
<file path=[Content_Types].xml><?xml version="1.0" encoding="utf-8"?>
<Types xmlns="http://schemas.openxmlformats.org/package/2006/content-types">
  <Default Extension="bin" ContentType="application/vnd.openxmlformats-officedocument.oleObject"/>
  <Default Extension="png" ContentType="image/png"/>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82130F6" w14:textId="77777777" w:rsidR="00354F7E" w:rsidRPr="0089534C" w:rsidRDefault="00354F7E" w:rsidP="00D471B1">
      <w:pPr>
        <w:spacing w:line="360" w:lineRule="auto"/>
        <w:jc w:val="both"/>
        <w:rPr>
          <w:rFonts w:ascii="David" w:hAnsi="David"/>
          <w:b/>
          <w:bCs/>
          <w:szCs w:val="24"/>
          <w:rtl/>
        </w:rPr>
      </w:pPr>
      <w:bookmarkStart w:id="0" w:name="_GoBack"/>
      <w:bookmarkEnd w:id="0"/>
    </w:p>
    <w:p w14:paraId="382130F7" w14:textId="77777777" w:rsidR="008E287F" w:rsidRPr="0089534C" w:rsidRDefault="008E287F" w:rsidP="00D471B1">
      <w:pPr>
        <w:spacing w:line="360" w:lineRule="auto"/>
        <w:jc w:val="both"/>
        <w:rPr>
          <w:rFonts w:ascii="David" w:hAnsi="David"/>
          <w:b/>
          <w:bCs/>
          <w:szCs w:val="24"/>
          <w:rtl/>
        </w:rPr>
      </w:pPr>
    </w:p>
    <w:p w14:paraId="382130F8" w14:textId="77777777" w:rsidR="008E287F" w:rsidRPr="0089534C" w:rsidRDefault="008E287F" w:rsidP="00D471B1">
      <w:pPr>
        <w:spacing w:line="360" w:lineRule="auto"/>
        <w:jc w:val="both"/>
        <w:rPr>
          <w:rFonts w:ascii="David" w:hAnsi="David"/>
          <w:b/>
          <w:bCs/>
          <w:szCs w:val="24"/>
          <w:rtl/>
        </w:rPr>
      </w:pPr>
    </w:p>
    <w:p w14:paraId="382130F9" w14:textId="77777777" w:rsidR="008E287F" w:rsidRPr="0089534C" w:rsidRDefault="008E287F" w:rsidP="00D471B1">
      <w:pPr>
        <w:spacing w:line="360" w:lineRule="auto"/>
        <w:jc w:val="both"/>
        <w:rPr>
          <w:rFonts w:ascii="David" w:hAnsi="David"/>
          <w:b/>
          <w:bCs/>
          <w:sz w:val="36"/>
          <w:szCs w:val="36"/>
          <w:rtl/>
        </w:rPr>
      </w:pPr>
    </w:p>
    <w:p w14:paraId="382130FA" w14:textId="47946BA8" w:rsidR="008E287F" w:rsidRPr="0089534C" w:rsidRDefault="00761A5A" w:rsidP="00D405C9">
      <w:pPr>
        <w:spacing w:line="360" w:lineRule="auto"/>
        <w:jc w:val="center"/>
        <w:rPr>
          <w:rFonts w:ascii="David" w:hAnsi="David"/>
          <w:b/>
          <w:bCs/>
          <w:sz w:val="36"/>
          <w:szCs w:val="36"/>
          <w:rtl/>
        </w:rPr>
      </w:pPr>
      <w:r w:rsidRPr="0089534C">
        <w:rPr>
          <w:rFonts w:ascii="David" w:hAnsi="David" w:hint="eastAsia"/>
          <w:b/>
          <w:bCs/>
          <w:sz w:val="36"/>
          <w:szCs w:val="36"/>
          <w:rtl/>
        </w:rPr>
        <w:t>קול</w:t>
      </w:r>
      <w:r w:rsidRPr="0089534C">
        <w:rPr>
          <w:rFonts w:ascii="David" w:hAnsi="David"/>
          <w:b/>
          <w:bCs/>
          <w:sz w:val="36"/>
          <w:szCs w:val="36"/>
          <w:rtl/>
        </w:rPr>
        <w:t xml:space="preserve"> קורא </w:t>
      </w:r>
      <w:r w:rsidR="002D2E9A">
        <w:rPr>
          <w:rFonts w:ascii="David" w:hAnsi="David" w:hint="cs"/>
          <w:b/>
          <w:bCs/>
          <w:sz w:val="36"/>
          <w:szCs w:val="36"/>
          <w:rtl/>
        </w:rPr>
        <w:t xml:space="preserve"> </w:t>
      </w:r>
      <w:sdt>
        <w:sdtPr>
          <w:rPr>
            <w:rFonts w:ascii="David" w:hAnsi="David" w:hint="cs"/>
            <w:b/>
            <w:bCs/>
            <w:sz w:val="36"/>
            <w:szCs w:val="36"/>
            <w:rtl/>
          </w:rPr>
          <w:alias w:val="tenderNumber"/>
          <w:tag w:val="tenderNumber0"/>
          <w:id w:val="1627651477"/>
          <w:placeholder>
            <w:docPart w:val="4E5D02F469FB4CB194695E556D434718"/>
          </w:placeholder>
          <w:dataBinding w:prefixMappings="xmlns:ns0='http://schemas.microsoft.com/office/2006/metadata/properties' xmlns:ns1='http://www.w3.org/2001/XMLSchema-instance' xmlns:ns2='1b176314-733f-4a39-b89e-871ab2e8ae7a' xmlns:ns3='71764b10-1a4d-41ea-b780-8cb6b29cc75d' " w:xpath="/ns0:properties[1]/documentManagement[1]/ns3:tenderNumber[1]" w:storeItemID="{06F88991-CF04-42F8-A4FC-E21E0C856472}"/>
          <w:text/>
        </w:sdtPr>
        <w:sdtEndPr/>
        <w:sdtContent>
          <w:del w:id="1" w:author="אילנה טמסוט" w:date="2020-08-19T11:56:00Z">
            <w:r w:rsidR="00493BC7" w:rsidDel="00AB2462">
              <w:rPr>
                <w:rFonts w:ascii="David" w:hAnsi="David" w:hint="cs"/>
                <w:b/>
                <w:bCs/>
                <w:sz w:val="36"/>
                <w:szCs w:val="36"/>
                <w:rtl/>
              </w:rPr>
              <w:delText>101/2020</w:delText>
            </w:r>
          </w:del>
          <w:ins w:id="2" w:author="אילנה טמסוט" w:date="2020-08-19T11:56:00Z">
            <w:del w:id="3" w:author="אילנה טמסוט" w:date="2020-08-19T11:56:00Z">
              <w:r w:rsidR="00E46CBB" w:rsidDel="00AB2462">
                <w:rPr>
                  <w:rFonts w:ascii="David" w:hAnsi="David" w:hint="cs"/>
                  <w:b/>
                  <w:bCs/>
                  <w:sz w:val="36"/>
                  <w:szCs w:val="36"/>
                  <w:rtl/>
                </w:rPr>
                <w:delText>101/2020</w:delText>
              </w:r>
            </w:del>
            <w:r w:rsidR="00AB2462">
              <w:rPr>
                <w:rFonts w:ascii="David" w:hAnsi="David" w:hint="cs"/>
                <w:b/>
                <w:bCs/>
                <w:sz w:val="36"/>
                <w:szCs w:val="36"/>
                <w:rtl/>
              </w:rPr>
              <w:t>101/2020</w:t>
            </w:r>
          </w:ins>
        </w:sdtContent>
      </w:sdt>
    </w:p>
    <w:p w14:paraId="382130FB" w14:textId="77777777" w:rsidR="008E287F" w:rsidRPr="0089534C" w:rsidRDefault="008E287F" w:rsidP="00D471B1">
      <w:pPr>
        <w:spacing w:line="360" w:lineRule="auto"/>
        <w:jc w:val="both"/>
        <w:rPr>
          <w:rFonts w:ascii="David" w:hAnsi="David"/>
          <w:b/>
          <w:bCs/>
          <w:sz w:val="36"/>
          <w:szCs w:val="36"/>
          <w:rtl/>
        </w:rPr>
      </w:pPr>
    </w:p>
    <w:p w14:paraId="382130FC" w14:textId="77777777" w:rsidR="008E287F" w:rsidRPr="0089534C" w:rsidRDefault="008E287F" w:rsidP="00D471B1">
      <w:pPr>
        <w:spacing w:line="360" w:lineRule="auto"/>
        <w:jc w:val="both"/>
        <w:rPr>
          <w:rFonts w:ascii="David" w:hAnsi="David"/>
          <w:b/>
          <w:bCs/>
          <w:sz w:val="36"/>
          <w:szCs w:val="36"/>
          <w:rtl/>
        </w:rPr>
      </w:pPr>
    </w:p>
    <w:sdt>
      <w:sdtPr>
        <w:rPr>
          <w:rFonts w:ascii="David" w:hAnsi="David"/>
          <w:b/>
          <w:bCs/>
          <w:color w:val="000000"/>
          <w:sz w:val="36"/>
          <w:szCs w:val="36"/>
          <w:rtl/>
        </w:rPr>
        <w:alias w:val="SubjectRequest"/>
        <w:tag w:val="SubjectRequest1"/>
        <w:id w:val="1099990071"/>
        <w:placeholder>
          <w:docPart w:val="63979E79FA5143E8B678439670D1E89A"/>
        </w:placeholder>
        <w:dataBinding w:prefixMappings="xmlns:ns0='http://schemas.microsoft.com/office/2006/metadata/properties' xmlns:ns1='http://www.w3.org/2001/XMLSchema-instance' xmlns:ns2='1b176314-733f-4a39-b89e-871ab2e8ae7a' xmlns:ns3='71764b10-1a4d-41ea-b780-8cb6b29cc75d' " w:xpath="/ns0:properties[1]/documentManagement[1]/ns3:SubjectRequest[1]" w:storeItemID="{06F88991-CF04-42F8-A4FC-E21E0C856472}"/>
        <w:text/>
      </w:sdtPr>
      <w:sdtEndPr/>
      <w:sdtContent>
        <w:p w14:paraId="38213100" w14:textId="0256C9F7" w:rsidR="00761A5A" w:rsidRPr="0089534C" w:rsidRDefault="0003630E" w:rsidP="00D471B1">
          <w:pPr>
            <w:spacing w:line="360" w:lineRule="auto"/>
            <w:jc w:val="center"/>
            <w:rPr>
              <w:rFonts w:ascii="David" w:hAnsi="David"/>
              <w:b/>
              <w:bCs/>
              <w:color w:val="000000"/>
              <w:sz w:val="36"/>
              <w:szCs w:val="36"/>
              <w:rtl/>
            </w:rPr>
          </w:pPr>
          <w:del w:id="4" w:author="אילנה טמסוט" w:date="2020-08-19T11:56:00Z">
            <w:r w:rsidDel="00AB2462">
              <w:rPr>
                <w:rFonts w:ascii="David" w:hAnsi="David"/>
                <w:b/>
                <w:bCs/>
                <w:color w:val="000000"/>
                <w:sz w:val="36"/>
                <w:szCs w:val="36"/>
                <w:rtl/>
              </w:rPr>
              <w:delText>מלגות ישראל</w:delText>
            </w:r>
            <w:r w:rsidDel="00AB2462">
              <w:rPr>
                <w:rFonts w:ascii="David" w:hAnsi="David" w:hint="cs"/>
                <w:b/>
                <w:bCs/>
                <w:color w:val="000000"/>
                <w:sz w:val="36"/>
                <w:szCs w:val="36"/>
                <w:rtl/>
              </w:rPr>
              <w:delText xml:space="preserve"> בתחומי האנרגיה ומדעי האדמה והים</w:delText>
            </w:r>
          </w:del>
          <w:ins w:id="5" w:author="אילנה טמסוט" w:date="2020-08-19T11:56:00Z">
            <w:del w:id="6" w:author="אילנה טמסוט" w:date="2020-08-19T11:56:00Z">
              <w:r w:rsidR="00E46CBB" w:rsidDel="00AB2462">
                <w:rPr>
                  <w:rFonts w:ascii="David" w:hAnsi="David" w:hint="cs"/>
                  <w:b/>
                  <w:bCs/>
                  <w:color w:val="000000"/>
                  <w:sz w:val="36"/>
                  <w:szCs w:val="36"/>
                  <w:rtl/>
                </w:rPr>
                <w:delText>מלגות ישראל בתחומי האנרגיה ומדעי האדמה והים</w:delText>
              </w:r>
            </w:del>
            <w:r w:rsidR="00AB2462">
              <w:rPr>
                <w:rFonts w:ascii="David" w:hAnsi="David" w:hint="cs"/>
                <w:b/>
                <w:bCs/>
                <w:color w:val="000000"/>
                <w:sz w:val="36"/>
                <w:szCs w:val="36"/>
                <w:rtl/>
              </w:rPr>
              <w:t>מלגות ישראל בתחומי האנרגיה ומדעי האדמה והים</w:t>
            </w:r>
          </w:ins>
        </w:p>
      </w:sdtContent>
    </w:sdt>
    <w:p w14:paraId="38213101" w14:textId="77777777" w:rsidR="008E287F" w:rsidRPr="0089534C" w:rsidRDefault="008E287F" w:rsidP="00D471B1">
      <w:pPr>
        <w:spacing w:line="360" w:lineRule="auto"/>
        <w:jc w:val="center"/>
        <w:rPr>
          <w:rFonts w:ascii="David" w:hAnsi="David"/>
          <w:b/>
          <w:bCs/>
          <w:sz w:val="36"/>
          <w:szCs w:val="36"/>
          <w:rtl/>
        </w:rPr>
      </w:pPr>
    </w:p>
    <w:p w14:paraId="38213102" w14:textId="77777777" w:rsidR="008E287F" w:rsidRPr="0089534C" w:rsidRDefault="008E287F" w:rsidP="00D471B1">
      <w:pPr>
        <w:spacing w:line="360" w:lineRule="auto"/>
        <w:jc w:val="both"/>
        <w:rPr>
          <w:rFonts w:ascii="David" w:hAnsi="David"/>
          <w:b/>
          <w:bCs/>
          <w:szCs w:val="24"/>
          <w:rtl/>
        </w:rPr>
      </w:pPr>
    </w:p>
    <w:p w14:paraId="38213103" w14:textId="77777777" w:rsidR="008E287F" w:rsidRPr="0089534C" w:rsidRDefault="008E287F" w:rsidP="00D471B1">
      <w:pPr>
        <w:spacing w:line="360" w:lineRule="auto"/>
        <w:jc w:val="both"/>
        <w:rPr>
          <w:rFonts w:ascii="David" w:hAnsi="David"/>
          <w:b/>
          <w:bCs/>
          <w:szCs w:val="24"/>
          <w:rtl/>
        </w:rPr>
      </w:pPr>
    </w:p>
    <w:p w14:paraId="38213104" w14:textId="77777777" w:rsidR="008E287F" w:rsidRPr="0089534C" w:rsidRDefault="008E287F" w:rsidP="00D471B1">
      <w:pPr>
        <w:spacing w:line="360" w:lineRule="auto"/>
        <w:jc w:val="both"/>
        <w:rPr>
          <w:rFonts w:ascii="David" w:hAnsi="David"/>
          <w:b/>
          <w:bCs/>
          <w:szCs w:val="24"/>
          <w:rtl/>
        </w:rPr>
      </w:pPr>
    </w:p>
    <w:p w14:paraId="38213105" w14:textId="77777777" w:rsidR="008E287F" w:rsidRPr="0089534C" w:rsidRDefault="008E287F" w:rsidP="00D471B1">
      <w:pPr>
        <w:spacing w:line="360" w:lineRule="auto"/>
        <w:jc w:val="both"/>
        <w:rPr>
          <w:rFonts w:ascii="David" w:hAnsi="David"/>
          <w:b/>
          <w:bCs/>
          <w:szCs w:val="24"/>
          <w:rtl/>
        </w:rPr>
      </w:pPr>
    </w:p>
    <w:p w14:paraId="38213106" w14:textId="77777777" w:rsidR="008E287F" w:rsidRPr="0089534C" w:rsidRDefault="008E287F" w:rsidP="00D471B1">
      <w:pPr>
        <w:spacing w:line="360" w:lineRule="auto"/>
        <w:jc w:val="both"/>
        <w:rPr>
          <w:rFonts w:ascii="David" w:hAnsi="David"/>
          <w:b/>
          <w:bCs/>
          <w:szCs w:val="24"/>
          <w:rtl/>
        </w:rPr>
      </w:pPr>
    </w:p>
    <w:p w14:paraId="38213107" w14:textId="77777777" w:rsidR="008E287F" w:rsidRPr="0089534C" w:rsidRDefault="008E287F" w:rsidP="00D471B1">
      <w:pPr>
        <w:spacing w:line="360" w:lineRule="auto"/>
        <w:jc w:val="both"/>
        <w:rPr>
          <w:rFonts w:ascii="David" w:hAnsi="David"/>
          <w:b/>
          <w:bCs/>
          <w:szCs w:val="24"/>
          <w:rtl/>
        </w:rPr>
      </w:pPr>
    </w:p>
    <w:p w14:paraId="38213108" w14:textId="77777777" w:rsidR="008E287F" w:rsidRPr="0089534C" w:rsidRDefault="008E287F" w:rsidP="00D471B1">
      <w:pPr>
        <w:spacing w:line="360" w:lineRule="auto"/>
        <w:jc w:val="both"/>
        <w:rPr>
          <w:rFonts w:ascii="David" w:hAnsi="David"/>
          <w:b/>
          <w:bCs/>
          <w:szCs w:val="24"/>
          <w:rtl/>
        </w:rPr>
      </w:pPr>
    </w:p>
    <w:p w14:paraId="38213109" w14:textId="2D3051AB" w:rsidR="00464BBA" w:rsidRPr="0089534C" w:rsidRDefault="00250470" w:rsidP="00493BC7">
      <w:pPr>
        <w:spacing w:line="360" w:lineRule="auto"/>
        <w:jc w:val="center"/>
        <w:rPr>
          <w:rFonts w:ascii="David" w:hAnsi="David"/>
          <w:b/>
          <w:bCs/>
          <w:sz w:val="32"/>
          <w:szCs w:val="32"/>
          <w:rtl/>
        </w:rPr>
      </w:pPr>
      <w:r w:rsidRPr="00384FF2">
        <w:rPr>
          <w:rFonts w:ascii="David" w:hAnsi="David"/>
          <w:b/>
          <w:bCs/>
          <w:sz w:val="32"/>
          <w:szCs w:val="32"/>
          <w:rtl/>
        </w:rPr>
        <w:t>תאריך:</w:t>
      </w:r>
      <w:r w:rsidR="0003630E" w:rsidRPr="00384FF2">
        <w:rPr>
          <w:rFonts w:ascii="David" w:hAnsi="David"/>
          <w:b/>
          <w:bCs/>
          <w:sz w:val="32"/>
          <w:szCs w:val="32"/>
          <w:rtl/>
        </w:rPr>
        <w:t xml:space="preserve"> אוגוסט</w:t>
      </w:r>
      <w:r w:rsidRPr="00384FF2">
        <w:rPr>
          <w:rFonts w:ascii="David" w:hAnsi="David"/>
          <w:b/>
          <w:bCs/>
          <w:sz w:val="32"/>
          <w:szCs w:val="32"/>
          <w:rtl/>
        </w:rPr>
        <w:t xml:space="preserve"> </w:t>
      </w:r>
      <w:r w:rsidR="00464BBA" w:rsidRPr="00384FF2">
        <w:rPr>
          <w:rFonts w:ascii="David" w:hAnsi="David"/>
          <w:b/>
          <w:bCs/>
          <w:sz w:val="32"/>
          <w:szCs w:val="32"/>
          <w:rtl/>
        </w:rPr>
        <w:t xml:space="preserve"> </w:t>
      </w:r>
      <w:r w:rsidR="00493BC7" w:rsidRPr="00384FF2">
        <w:rPr>
          <w:rFonts w:ascii="David" w:hAnsi="David"/>
          <w:b/>
          <w:bCs/>
          <w:sz w:val="32"/>
          <w:szCs w:val="32"/>
          <w:rtl/>
        </w:rPr>
        <w:t>2020</w:t>
      </w:r>
    </w:p>
    <w:p w14:paraId="3821310A" w14:textId="77777777" w:rsidR="008E287F" w:rsidRPr="0089534C" w:rsidRDefault="008E287F" w:rsidP="00D471B1">
      <w:pPr>
        <w:spacing w:line="360" w:lineRule="auto"/>
        <w:jc w:val="both"/>
        <w:rPr>
          <w:rFonts w:ascii="David" w:hAnsi="David"/>
          <w:b/>
          <w:bCs/>
          <w:szCs w:val="24"/>
          <w:rtl/>
        </w:rPr>
      </w:pPr>
    </w:p>
    <w:p w14:paraId="3821310B" w14:textId="77777777" w:rsidR="008E287F" w:rsidRPr="0089534C" w:rsidRDefault="008E287F" w:rsidP="00D471B1">
      <w:pPr>
        <w:spacing w:line="360" w:lineRule="auto"/>
        <w:jc w:val="both"/>
        <w:rPr>
          <w:rFonts w:ascii="David" w:hAnsi="David"/>
          <w:b/>
          <w:bCs/>
          <w:szCs w:val="24"/>
          <w:rtl/>
        </w:rPr>
      </w:pPr>
    </w:p>
    <w:p w14:paraId="3821310C" w14:textId="77777777" w:rsidR="008E287F" w:rsidRPr="0089534C" w:rsidRDefault="008E287F" w:rsidP="00D471B1">
      <w:pPr>
        <w:spacing w:line="360" w:lineRule="auto"/>
        <w:jc w:val="both"/>
        <w:rPr>
          <w:rFonts w:ascii="David" w:hAnsi="David"/>
          <w:b/>
          <w:bCs/>
          <w:szCs w:val="24"/>
          <w:rtl/>
        </w:rPr>
      </w:pPr>
    </w:p>
    <w:p w14:paraId="3821310D" w14:textId="77777777" w:rsidR="008E287F" w:rsidRPr="0089534C" w:rsidRDefault="008E287F" w:rsidP="00D471B1">
      <w:pPr>
        <w:spacing w:line="360" w:lineRule="auto"/>
        <w:jc w:val="both"/>
        <w:rPr>
          <w:rFonts w:ascii="David" w:hAnsi="David"/>
          <w:b/>
          <w:bCs/>
          <w:szCs w:val="24"/>
          <w:rtl/>
        </w:rPr>
      </w:pPr>
    </w:p>
    <w:p w14:paraId="3821310E" w14:textId="77777777" w:rsidR="008E287F" w:rsidRPr="0089534C" w:rsidRDefault="008E287F" w:rsidP="00D471B1">
      <w:pPr>
        <w:spacing w:line="360" w:lineRule="auto"/>
        <w:jc w:val="both"/>
        <w:rPr>
          <w:rFonts w:ascii="David" w:hAnsi="David"/>
          <w:b/>
          <w:bCs/>
          <w:szCs w:val="24"/>
          <w:rtl/>
        </w:rPr>
      </w:pPr>
    </w:p>
    <w:p w14:paraId="3821310F" w14:textId="77777777" w:rsidR="008E287F" w:rsidRPr="0089534C" w:rsidRDefault="008E287F" w:rsidP="00D471B1">
      <w:pPr>
        <w:spacing w:line="360" w:lineRule="auto"/>
        <w:jc w:val="both"/>
        <w:rPr>
          <w:rFonts w:ascii="David" w:hAnsi="David"/>
          <w:b/>
          <w:bCs/>
          <w:szCs w:val="24"/>
          <w:rtl/>
        </w:rPr>
      </w:pPr>
    </w:p>
    <w:p w14:paraId="38213110" w14:textId="77777777" w:rsidR="008E287F" w:rsidRDefault="008E287F" w:rsidP="00D471B1">
      <w:pPr>
        <w:spacing w:line="360" w:lineRule="auto"/>
        <w:jc w:val="both"/>
        <w:rPr>
          <w:rFonts w:ascii="David" w:hAnsi="David"/>
          <w:b/>
          <w:bCs/>
          <w:szCs w:val="24"/>
          <w:rtl/>
        </w:rPr>
      </w:pPr>
    </w:p>
    <w:p w14:paraId="24861DC6" w14:textId="77777777" w:rsidR="00D405C9" w:rsidRPr="0089534C" w:rsidRDefault="00D405C9" w:rsidP="00D471B1">
      <w:pPr>
        <w:spacing w:line="360" w:lineRule="auto"/>
        <w:jc w:val="both"/>
        <w:rPr>
          <w:rFonts w:ascii="David" w:hAnsi="David"/>
          <w:b/>
          <w:bCs/>
          <w:szCs w:val="24"/>
          <w:rtl/>
        </w:rPr>
      </w:pPr>
    </w:p>
    <w:p w14:paraId="38213111" w14:textId="77777777" w:rsidR="008E287F" w:rsidRPr="0089534C" w:rsidRDefault="008E287F" w:rsidP="00D471B1">
      <w:pPr>
        <w:spacing w:line="360" w:lineRule="auto"/>
        <w:jc w:val="both"/>
        <w:rPr>
          <w:rFonts w:ascii="David" w:hAnsi="David"/>
          <w:b/>
          <w:bCs/>
          <w:szCs w:val="24"/>
          <w:rtl/>
        </w:rPr>
      </w:pPr>
    </w:p>
    <w:p w14:paraId="38213112" w14:textId="77777777" w:rsidR="008E287F" w:rsidRPr="0089534C" w:rsidRDefault="008E287F" w:rsidP="00D471B1">
      <w:pPr>
        <w:spacing w:line="360" w:lineRule="auto"/>
        <w:jc w:val="both"/>
        <w:rPr>
          <w:rFonts w:ascii="David" w:hAnsi="David"/>
          <w:b/>
          <w:bCs/>
          <w:szCs w:val="24"/>
          <w:rtl/>
        </w:rPr>
      </w:pPr>
    </w:p>
    <w:p w14:paraId="38213115" w14:textId="65F0A3A5" w:rsidR="00EA0EA5" w:rsidRPr="00A45F01" w:rsidRDefault="00EA0EA5" w:rsidP="00D471B1">
      <w:pPr>
        <w:bidi w:val="0"/>
        <w:spacing w:line="360" w:lineRule="auto"/>
        <w:jc w:val="both"/>
        <w:rPr>
          <w:rFonts w:ascii="David" w:hAnsi="David"/>
          <w:b/>
          <w:bCs/>
          <w:sz w:val="28"/>
          <w:szCs w:val="28"/>
          <w:rtl/>
        </w:rPr>
      </w:pPr>
    </w:p>
    <w:p w14:paraId="1C5B0EBF" w14:textId="77777777" w:rsidR="00C157FB" w:rsidRPr="00591007" w:rsidRDefault="00C157FB">
      <w:pPr>
        <w:bidi w:val="0"/>
        <w:rPr>
          <w:rFonts w:ascii="David" w:hAnsi="David"/>
          <w:b/>
          <w:bCs/>
          <w:sz w:val="28"/>
          <w:szCs w:val="28"/>
        </w:rPr>
      </w:pPr>
      <w:r w:rsidRPr="00591007">
        <w:rPr>
          <w:rFonts w:ascii="David" w:hAnsi="David"/>
          <w:b/>
          <w:bCs/>
          <w:sz w:val="28"/>
          <w:szCs w:val="28"/>
          <w:rtl/>
        </w:rPr>
        <w:br w:type="page"/>
      </w:r>
    </w:p>
    <w:p w14:paraId="38213116" w14:textId="19446FD4" w:rsidR="00FC40A3" w:rsidRPr="0089534C" w:rsidRDefault="00FC40A3" w:rsidP="00D405C9">
      <w:pPr>
        <w:spacing w:line="360" w:lineRule="auto"/>
        <w:jc w:val="center"/>
        <w:rPr>
          <w:rFonts w:ascii="David" w:hAnsi="David"/>
          <w:b/>
          <w:bCs/>
          <w:color w:val="000000"/>
          <w:sz w:val="28"/>
          <w:szCs w:val="28"/>
          <w:rtl/>
        </w:rPr>
      </w:pPr>
      <w:r w:rsidRPr="00A45F01">
        <w:rPr>
          <w:rFonts w:ascii="David" w:hAnsi="David" w:hint="eastAsia"/>
          <w:b/>
          <w:bCs/>
          <w:sz w:val="28"/>
          <w:szCs w:val="28"/>
          <w:u w:val="single"/>
          <w:rtl/>
        </w:rPr>
        <w:lastRenderedPageBreak/>
        <w:t>קול</w:t>
      </w:r>
      <w:r w:rsidRPr="00A45F01">
        <w:rPr>
          <w:rFonts w:ascii="David" w:hAnsi="David"/>
          <w:b/>
          <w:bCs/>
          <w:sz w:val="28"/>
          <w:szCs w:val="28"/>
          <w:u w:val="single"/>
          <w:rtl/>
        </w:rPr>
        <w:t xml:space="preserve"> קורא מס'  </w:t>
      </w:r>
      <w:sdt>
        <w:sdtPr>
          <w:rPr>
            <w:rFonts w:ascii="David" w:hAnsi="David"/>
            <w:b/>
            <w:bCs/>
            <w:sz w:val="28"/>
            <w:szCs w:val="28"/>
            <w:u w:val="single"/>
            <w:rtl/>
          </w:rPr>
          <w:alias w:val="tenderNumber"/>
          <w:tag w:val="tenderNumber0"/>
          <w:id w:val="89825930"/>
          <w:placeholder>
            <w:docPart w:val="35B67EFFDB774D43B66AF3EC48F01BF8"/>
          </w:placeholder>
          <w:dataBinding w:prefixMappings="xmlns:ns0='http://schemas.microsoft.com/office/2006/metadata/properties' xmlns:ns1='http://www.w3.org/2001/XMLSchema-instance' xmlns:ns2='1b176314-733f-4a39-b89e-871ab2e8ae7a' xmlns:ns3='71764b10-1a4d-41ea-b780-8cb6b29cc75d' " w:xpath="/ns0:properties[1]/documentManagement[1]/ns3:tenderNumber[1]" w:storeItemID="{06F88991-CF04-42F8-A4FC-E21E0C856472}"/>
          <w:text/>
        </w:sdtPr>
        <w:sdtEndPr/>
        <w:sdtContent>
          <w:del w:id="7" w:author="אילנה טמסוט" w:date="2020-08-19T11:56:00Z">
            <w:r w:rsidR="00493BC7" w:rsidDel="00AB2462">
              <w:rPr>
                <w:rFonts w:ascii="David" w:hAnsi="David"/>
                <w:b/>
                <w:bCs/>
                <w:sz w:val="28"/>
                <w:szCs w:val="28"/>
                <w:u w:val="single"/>
                <w:rtl/>
              </w:rPr>
              <w:delText>101/2020</w:delText>
            </w:r>
          </w:del>
          <w:ins w:id="8" w:author="אילנה טמסוט" w:date="2020-08-19T11:56:00Z">
            <w:del w:id="9" w:author="אילנה טמסוט" w:date="2020-08-19T11:56:00Z">
              <w:r w:rsidR="00E46CBB" w:rsidDel="00AB2462">
                <w:rPr>
                  <w:rFonts w:ascii="David" w:hAnsi="David" w:hint="cs"/>
                  <w:b/>
                  <w:bCs/>
                  <w:sz w:val="28"/>
                  <w:szCs w:val="28"/>
                  <w:u w:val="single"/>
                  <w:rtl/>
                </w:rPr>
                <w:delText>101/2020</w:delText>
              </w:r>
            </w:del>
            <w:r w:rsidR="00AB2462">
              <w:rPr>
                <w:rFonts w:ascii="David" w:hAnsi="David" w:hint="cs"/>
                <w:b/>
                <w:bCs/>
                <w:sz w:val="28"/>
                <w:szCs w:val="28"/>
                <w:u w:val="single"/>
                <w:rtl/>
              </w:rPr>
              <w:t>101/2020</w:t>
            </w:r>
          </w:ins>
        </w:sdtContent>
      </w:sdt>
      <w:r w:rsidR="002D2E9A">
        <w:rPr>
          <w:rFonts w:ascii="David" w:hAnsi="David" w:hint="cs"/>
          <w:b/>
          <w:bCs/>
          <w:sz w:val="28"/>
          <w:szCs w:val="28"/>
          <w:u w:val="single"/>
          <w:rtl/>
        </w:rPr>
        <w:t xml:space="preserve"> </w:t>
      </w:r>
      <w:sdt>
        <w:sdtPr>
          <w:rPr>
            <w:rFonts w:ascii="David" w:hAnsi="David" w:hint="cs"/>
            <w:b/>
            <w:bCs/>
            <w:sz w:val="28"/>
            <w:szCs w:val="28"/>
            <w:u w:val="single"/>
            <w:rtl/>
          </w:rPr>
          <w:alias w:val="SubjectRequest"/>
          <w:tag w:val="SubjectRequest1"/>
          <w:id w:val="597836478"/>
          <w:placeholder>
            <w:docPart w:val="D305B172489E43CE9A8A131F40796918"/>
          </w:placeholder>
          <w:dataBinding w:prefixMappings="xmlns:ns0='http://schemas.microsoft.com/office/2006/metadata/properties' xmlns:ns1='http://www.w3.org/2001/XMLSchema-instance' xmlns:ns2='1b176314-733f-4a39-b89e-871ab2e8ae7a' xmlns:ns3='71764b10-1a4d-41ea-b780-8cb6b29cc75d' " w:xpath="/ns0:properties[1]/documentManagement[1]/ns3:SubjectRequest[1]" w:storeItemID="{06F88991-CF04-42F8-A4FC-E21E0C856472}"/>
          <w:text/>
        </w:sdtPr>
        <w:sdtEndPr/>
        <w:sdtContent>
          <w:del w:id="10" w:author="אילנה טמסוט" w:date="2020-08-19T11:56:00Z">
            <w:r w:rsidR="0003630E" w:rsidDel="00AB2462">
              <w:rPr>
                <w:rFonts w:ascii="David" w:hAnsi="David" w:hint="cs"/>
                <w:b/>
                <w:bCs/>
                <w:sz w:val="28"/>
                <w:szCs w:val="28"/>
                <w:u w:val="single"/>
                <w:rtl/>
              </w:rPr>
              <w:delText>מלגות ישראל בתחומי האנרגיה ומדעי האדמה והים</w:delText>
            </w:r>
          </w:del>
          <w:ins w:id="11" w:author="אילנה טמסוט" w:date="2020-08-19T11:56:00Z">
            <w:del w:id="12" w:author="אילנה טמסוט" w:date="2020-08-19T11:56:00Z">
              <w:r w:rsidR="00E46CBB" w:rsidDel="00AB2462">
                <w:rPr>
                  <w:rFonts w:ascii="David" w:hAnsi="David" w:hint="cs"/>
                  <w:b/>
                  <w:bCs/>
                  <w:sz w:val="28"/>
                  <w:szCs w:val="28"/>
                  <w:u w:val="single"/>
                  <w:rtl/>
                </w:rPr>
                <w:delText>מלגות ישראל בתחומי האנרגיה ומדעי האדמה והים</w:delText>
              </w:r>
            </w:del>
            <w:r w:rsidR="00AB2462">
              <w:rPr>
                <w:rFonts w:ascii="David" w:hAnsi="David" w:hint="cs"/>
                <w:b/>
                <w:bCs/>
                <w:sz w:val="28"/>
                <w:szCs w:val="28"/>
                <w:u w:val="single"/>
                <w:rtl/>
              </w:rPr>
              <w:t>מלגות ישראל בתחומי האנרגיה ומדעי האדמה והים</w:t>
            </w:r>
          </w:ins>
        </w:sdtContent>
      </w:sdt>
    </w:p>
    <w:p w14:paraId="38213117" w14:textId="77777777" w:rsidR="00FC40A3" w:rsidRPr="0089534C" w:rsidRDefault="00FC40A3" w:rsidP="00D471B1">
      <w:pPr>
        <w:spacing w:line="360" w:lineRule="auto"/>
        <w:jc w:val="both"/>
        <w:rPr>
          <w:rFonts w:ascii="David" w:hAnsi="David"/>
          <w:sz w:val="32"/>
          <w:szCs w:val="32"/>
          <w:rtl/>
        </w:rPr>
      </w:pPr>
    </w:p>
    <w:p w14:paraId="38213118" w14:textId="20C95980" w:rsidR="00FC40A3" w:rsidRPr="0089534C" w:rsidRDefault="00FC40A3" w:rsidP="003C7E43">
      <w:pPr>
        <w:autoSpaceDE w:val="0"/>
        <w:autoSpaceDN w:val="0"/>
        <w:adjustRightInd w:val="0"/>
        <w:spacing w:before="120" w:after="120" w:line="360" w:lineRule="auto"/>
        <w:jc w:val="both"/>
        <w:rPr>
          <w:rFonts w:ascii="David" w:hAnsi="David"/>
          <w:b/>
          <w:bCs/>
          <w:szCs w:val="24"/>
          <w:rtl/>
        </w:rPr>
      </w:pPr>
      <w:r w:rsidRPr="0089534C">
        <w:rPr>
          <w:rFonts w:ascii="David" w:hAnsi="David" w:hint="eastAsia"/>
          <w:szCs w:val="24"/>
          <w:rtl/>
        </w:rPr>
        <w:t>משרד</w:t>
      </w:r>
      <w:r w:rsidRPr="0089534C">
        <w:rPr>
          <w:rFonts w:ascii="David" w:hAnsi="David"/>
          <w:szCs w:val="24"/>
          <w:rtl/>
        </w:rPr>
        <w:t xml:space="preserve"> </w:t>
      </w:r>
      <w:r w:rsidRPr="0089534C">
        <w:rPr>
          <w:rFonts w:ascii="David" w:hAnsi="David" w:hint="eastAsia"/>
          <w:szCs w:val="24"/>
          <w:rtl/>
        </w:rPr>
        <w:t>האנרגיה</w:t>
      </w:r>
      <w:r w:rsidRPr="0089534C">
        <w:rPr>
          <w:rFonts w:ascii="David" w:hAnsi="David"/>
          <w:szCs w:val="24"/>
          <w:rtl/>
        </w:rPr>
        <w:t xml:space="preserve"> (להלן: "</w:t>
      </w:r>
      <w:r w:rsidRPr="0089534C">
        <w:rPr>
          <w:rFonts w:ascii="David" w:hAnsi="David" w:hint="eastAsia"/>
          <w:b/>
          <w:bCs/>
          <w:szCs w:val="24"/>
          <w:rtl/>
        </w:rPr>
        <w:t>המשרד</w:t>
      </w:r>
      <w:r w:rsidRPr="0089534C">
        <w:rPr>
          <w:rFonts w:ascii="David" w:hAnsi="David"/>
          <w:szCs w:val="24"/>
          <w:rtl/>
        </w:rPr>
        <w:t xml:space="preserve">") באמצעות </w:t>
      </w:r>
      <w:sdt>
        <w:sdtPr>
          <w:rPr>
            <w:rFonts w:ascii="David" w:hAnsi="David"/>
            <w:szCs w:val="24"/>
            <w:rtl/>
          </w:rPr>
          <w:alias w:val="unitMaster"/>
          <w:tag w:val="unitMaster0"/>
          <w:id w:val="-1730688202"/>
          <w:placeholder>
            <w:docPart w:val="59523392054F429B878ACD092FF463A4"/>
          </w:placeholder>
          <w:dataBinding w:prefixMappings="xmlns:ns0='http://schemas.microsoft.com/office/2006/metadata/properties' xmlns:ns1='http://www.w3.org/2001/XMLSchema-instance' xmlns:ns2='1b176314-733f-4a39-b89e-871ab2e8ae7a' xmlns:ns3='71764b10-1a4d-41ea-b780-8cb6b29cc75d' " w:xpath="/ns0:properties[1]/documentManagement[1]/ns3:unitMaster[1]" w:storeItemID="{06F88991-CF04-42F8-A4FC-E21E0C856472}"/>
          <w:text/>
        </w:sdtPr>
        <w:sdtEndPr/>
        <w:sdtContent>
          <w:del w:id="13" w:author="אילנה טמסוט" w:date="2020-08-19T11:56:00Z">
            <w:r w:rsidR="00493BC7" w:rsidDel="00AB2462">
              <w:rPr>
                <w:rFonts w:ascii="David" w:hAnsi="David"/>
                <w:szCs w:val="24"/>
                <w:rtl/>
              </w:rPr>
              <w:delText>לשכת המדען הראשי</w:delText>
            </w:r>
          </w:del>
          <w:ins w:id="14" w:author="אילנה טמסוט" w:date="2020-08-19T11:56:00Z">
            <w:del w:id="15" w:author="אילנה טמסוט" w:date="2020-08-19T11:56:00Z">
              <w:r w:rsidR="00E46CBB" w:rsidDel="00AB2462">
                <w:rPr>
                  <w:rFonts w:ascii="David" w:hAnsi="David" w:hint="cs"/>
                  <w:szCs w:val="24"/>
                  <w:rtl/>
                </w:rPr>
                <w:delText>לשכת המדען הראשי</w:delText>
              </w:r>
            </w:del>
            <w:r w:rsidR="00AB2462">
              <w:rPr>
                <w:rFonts w:ascii="David" w:hAnsi="David" w:hint="cs"/>
                <w:szCs w:val="24"/>
                <w:rtl/>
              </w:rPr>
              <w:t>לשכת המדען הראשי</w:t>
            </w:r>
          </w:ins>
        </w:sdtContent>
      </w:sdt>
      <w:r w:rsidR="00D405C9">
        <w:rPr>
          <w:rFonts w:ascii="David" w:hAnsi="David" w:hint="cs"/>
          <w:szCs w:val="24"/>
          <w:rtl/>
        </w:rPr>
        <w:t xml:space="preserve"> </w:t>
      </w:r>
      <w:r w:rsidRPr="0089534C">
        <w:rPr>
          <w:rFonts w:ascii="David" w:hAnsi="David" w:hint="eastAsia"/>
          <w:szCs w:val="24"/>
          <w:rtl/>
        </w:rPr>
        <w:t>מפרסם</w:t>
      </w:r>
      <w:r w:rsidRPr="0089534C">
        <w:rPr>
          <w:rFonts w:ascii="David" w:hAnsi="David"/>
          <w:szCs w:val="24"/>
          <w:rtl/>
        </w:rPr>
        <w:t xml:space="preserve"> בזאת קול קורא למתן </w:t>
      </w:r>
      <w:sdt>
        <w:sdtPr>
          <w:rPr>
            <w:rFonts w:ascii="David" w:hAnsi="David"/>
            <w:szCs w:val="24"/>
            <w:rtl/>
          </w:rPr>
          <w:alias w:val="נושא"/>
          <w:id w:val="-1060168617"/>
          <w:placeholder>
            <w:docPart w:val="2A3BD09914F841BF94BDEFFD2EE28E06"/>
          </w:placeholder>
          <w:dataBinding w:prefixMappings="xmlns:ns0='http://purl.org/dc/elements/1.1/' xmlns:ns1='http://schemas.openxmlformats.org/package/2006/metadata/core-properties' " w:xpath="/ns1:coreProperties[1]/ns0:subject[1]" w:storeItemID="{6C3C8BC8-F283-45AE-878A-BAB7291924A1}"/>
          <w:text/>
        </w:sdtPr>
        <w:sdtEndPr/>
        <w:sdtContent>
          <w:del w:id="16" w:author="אילנה טמסוט" w:date="2020-08-19T11:56:00Z">
            <w:r w:rsidR="00B6158F" w:rsidRPr="0089534C" w:rsidDel="00AB2462">
              <w:rPr>
                <w:rFonts w:ascii="David" w:hAnsi="David" w:hint="eastAsia"/>
                <w:szCs w:val="24"/>
                <w:rtl/>
              </w:rPr>
              <w:delText>מלגות</w:delText>
            </w:r>
            <w:r w:rsidR="00B6158F" w:rsidRPr="0089534C" w:rsidDel="00AB2462">
              <w:rPr>
                <w:rFonts w:ascii="David" w:hAnsi="David"/>
                <w:szCs w:val="24"/>
                <w:rtl/>
              </w:rPr>
              <w:delText xml:space="preserve"> </w:delText>
            </w:r>
            <w:r w:rsidR="00B6158F" w:rsidRPr="0089534C" w:rsidDel="00AB2462">
              <w:rPr>
                <w:rFonts w:ascii="David" w:hAnsi="David" w:hint="eastAsia"/>
                <w:szCs w:val="24"/>
                <w:rtl/>
              </w:rPr>
              <w:delText>לסטודנטים</w:delText>
            </w:r>
            <w:r w:rsidR="00B6158F" w:rsidRPr="0089534C" w:rsidDel="00AB2462">
              <w:rPr>
                <w:rFonts w:ascii="David" w:hAnsi="David"/>
                <w:szCs w:val="24"/>
                <w:rtl/>
              </w:rPr>
              <w:delText xml:space="preserve"> </w:delText>
            </w:r>
            <w:r w:rsidR="00B6158F" w:rsidRPr="0089534C" w:rsidDel="00AB2462">
              <w:rPr>
                <w:rFonts w:ascii="David" w:hAnsi="David" w:hint="eastAsia"/>
                <w:szCs w:val="24"/>
                <w:rtl/>
              </w:rPr>
              <w:delText>לתואר</w:delText>
            </w:r>
            <w:r w:rsidR="00B6158F" w:rsidRPr="0089534C" w:rsidDel="00AB2462">
              <w:rPr>
                <w:rFonts w:ascii="David" w:hAnsi="David"/>
                <w:szCs w:val="24"/>
                <w:rtl/>
              </w:rPr>
              <w:delText xml:space="preserve"> </w:delText>
            </w:r>
            <w:r w:rsidR="00B6158F" w:rsidRPr="0089534C" w:rsidDel="00AB2462">
              <w:rPr>
                <w:rFonts w:ascii="David" w:hAnsi="David" w:hint="eastAsia"/>
                <w:szCs w:val="24"/>
                <w:rtl/>
              </w:rPr>
              <w:delText>ראשון</w:delText>
            </w:r>
            <w:r w:rsidR="00B6158F" w:rsidRPr="0089534C" w:rsidDel="00AB2462">
              <w:rPr>
                <w:rFonts w:ascii="David" w:hAnsi="David"/>
                <w:szCs w:val="24"/>
                <w:rtl/>
              </w:rPr>
              <w:delText xml:space="preserve"> </w:delText>
            </w:r>
            <w:r w:rsidR="00B6158F" w:rsidRPr="0089534C" w:rsidDel="00AB2462">
              <w:rPr>
                <w:rFonts w:ascii="David" w:hAnsi="David" w:hint="eastAsia"/>
                <w:szCs w:val="24"/>
                <w:rtl/>
              </w:rPr>
              <w:delText>עד</w:delText>
            </w:r>
            <w:r w:rsidR="00B6158F" w:rsidRPr="0089534C" w:rsidDel="00AB2462">
              <w:rPr>
                <w:rFonts w:ascii="David" w:hAnsi="David"/>
                <w:szCs w:val="24"/>
                <w:rtl/>
              </w:rPr>
              <w:delText xml:space="preserve"> </w:delText>
            </w:r>
            <w:r w:rsidR="00B6158F" w:rsidRPr="0089534C" w:rsidDel="00AB2462">
              <w:rPr>
                <w:rFonts w:ascii="David" w:hAnsi="David" w:hint="eastAsia"/>
                <w:szCs w:val="24"/>
                <w:rtl/>
              </w:rPr>
              <w:delText>שלישי</w:delText>
            </w:r>
          </w:del>
          <w:ins w:id="17" w:author="אילנה טמסוט" w:date="2020-08-19T11:56:00Z">
            <w:del w:id="18" w:author="אילנה טמסוט" w:date="2020-08-19T11:56:00Z">
              <w:r w:rsidR="00E46CBB" w:rsidDel="00AB2462">
                <w:rPr>
                  <w:rFonts w:ascii="David" w:hAnsi="David" w:hint="cs"/>
                  <w:szCs w:val="24"/>
                  <w:rtl/>
                </w:rPr>
                <w:delText>מלגות לסטודנטים לתואר ראשון עד שלישי</w:delText>
              </w:r>
            </w:del>
            <w:r w:rsidR="00AB2462">
              <w:rPr>
                <w:rFonts w:ascii="David" w:hAnsi="David" w:hint="cs"/>
                <w:szCs w:val="24"/>
                <w:rtl/>
              </w:rPr>
              <w:t>מלגות לסטודנטים לתואר ראשון עד שלישי</w:t>
            </w:r>
          </w:ins>
        </w:sdtContent>
      </w:sdt>
      <w:r w:rsidRPr="0089534C">
        <w:rPr>
          <w:rFonts w:ascii="David" w:hAnsi="David"/>
          <w:szCs w:val="24"/>
          <w:rtl/>
        </w:rPr>
        <w:t xml:space="preserve"> (להלן: </w:t>
      </w:r>
      <w:r w:rsidRPr="0089534C">
        <w:rPr>
          <w:rFonts w:ascii="David" w:hAnsi="David"/>
          <w:b/>
          <w:bCs/>
          <w:szCs w:val="24"/>
          <w:rtl/>
        </w:rPr>
        <w:t xml:space="preserve">"הקול </w:t>
      </w:r>
      <w:r w:rsidRPr="0089534C">
        <w:rPr>
          <w:rFonts w:ascii="David" w:hAnsi="David" w:hint="eastAsia"/>
          <w:b/>
          <w:bCs/>
          <w:szCs w:val="24"/>
          <w:rtl/>
        </w:rPr>
        <w:t>קורא</w:t>
      </w:r>
      <w:r w:rsidRPr="0089534C">
        <w:rPr>
          <w:rFonts w:ascii="David" w:hAnsi="David"/>
          <w:b/>
          <w:bCs/>
          <w:szCs w:val="24"/>
          <w:rtl/>
        </w:rPr>
        <w:t>"</w:t>
      </w:r>
      <w:r w:rsidRPr="0089534C">
        <w:rPr>
          <w:rFonts w:ascii="David" w:hAnsi="David"/>
          <w:szCs w:val="24"/>
          <w:rtl/>
        </w:rPr>
        <w:t xml:space="preserve">), </w:t>
      </w:r>
      <w:r w:rsidRPr="0089534C">
        <w:rPr>
          <w:rFonts w:ascii="David" w:hAnsi="David" w:hint="eastAsia"/>
          <w:szCs w:val="24"/>
          <w:rtl/>
        </w:rPr>
        <w:t>והכול</w:t>
      </w:r>
      <w:r w:rsidRPr="0089534C">
        <w:rPr>
          <w:rFonts w:ascii="David" w:hAnsi="David"/>
          <w:szCs w:val="24"/>
          <w:rtl/>
        </w:rPr>
        <w:t xml:space="preserve"> </w:t>
      </w:r>
      <w:r w:rsidRPr="0089534C">
        <w:rPr>
          <w:rFonts w:ascii="David" w:hAnsi="David" w:hint="eastAsia"/>
          <w:szCs w:val="24"/>
          <w:rtl/>
        </w:rPr>
        <w:t>כמפורט</w:t>
      </w:r>
      <w:r w:rsidRPr="0089534C">
        <w:rPr>
          <w:rFonts w:ascii="David" w:hAnsi="David"/>
          <w:szCs w:val="24"/>
          <w:rtl/>
        </w:rPr>
        <w:t xml:space="preserve"> </w:t>
      </w:r>
      <w:r w:rsidRPr="0089534C">
        <w:rPr>
          <w:rFonts w:ascii="David" w:hAnsi="David" w:hint="eastAsia"/>
          <w:szCs w:val="24"/>
          <w:rtl/>
        </w:rPr>
        <w:t>במסמכי</w:t>
      </w:r>
      <w:r w:rsidRPr="0089534C">
        <w:rPr>
          <w:rFonts w:ascii="David" w:hAnsi="David"/>
          <w:szCs w:val="24"/>
          <w:rtl/>
        </w:rPr>
        <w:t xml:space="preserve"> </w:t>
      </w:r>
      <w:r w:rsidRPr="0089534C">
        <w:rPr>
          <w:rFonts w:ascii="David" w:hAnsi="David" w:hint="eastAsia"/>
          <w:szCs w:val="24"/>
          <w:rtl/>
        </w:rPr>
        <w:t>הקול</w:t>
      </w:r>
      <w:r w:rsidRPr="0089534C">
        <w:rPr>
          <w:rFonts w:ascii="David" w:hAnsi="David"/>
          <w:szCs w:val="24"/>
          <w:rtl/>
        </w:rPr>
        <w:t xml:space="preserve"> </w:t>
      </w:r>
      <w:r w:rsidRPr="0089534C">
        <w:rPr>
          <w:rFonts w:ascii="David" w:hAnsi="David" w:hint="eastAsia"/>
          <w:szCs w:val="24"/>
          <w:rtl/>
        </w:rPr>
        <w:t>קורא</w:t>
      </w:r>
      <w:r w:rsidRPr="0089534C">
        <w:rPr>
          <w:rFonts w:ascii="David" w:hAnsi="David"/>
          <w:szCs w:val="24"/>
          <w:rtl/>
        </w:rPr>
        <w:t>.</w:t>
      </w:r>
    </w:p>
    <w:p w14:paraId="3821311A" w14:textId="77777777" w:rsidR="0099617C" w:rsidRPr="0089534C" w:rsidRDefault="0099617C" w:rsidP="003C7E43">
      <w:pPr>
        <w:pStyle w:val="af5"/>
        <w:numPr>
          <w:ilvl w:val="0"/>
          <w:numId w:val="15"/>
        </w:numPr>
        <w:spacing w:before="120" w:after="120" w:line="360" w:lineRule="auto"/>
        <w:ind w:left="169"/>
        <w:contextualSpacing w:val="0"/>
        <w:jc w:val="both"/>
        <w:outlineLvl w:val="0"/>
        <w:rPr>
          <w:rFonts w:ascii="David" w:hAnsi="David"/>
          <w:b/>
          <w:bCs/>
          <w:sz w:val="28"/>
          <w:szCs w:val="28"/>
          <w:u w:val="single"/>
          <w:rtl/>
        </w:rPr>
      </w:pPr>
      <w:r w:rsidRPr="0089534C">
        <w:rPr>
          <w:rFonts w:ascii="David" w:hAnsi="David"/>
          <w:b/>
          <w:bCs/>
          <w:sz w:val="28"/>
          <w:szCs w:val="28"/>
          <w:u w:val="single"/>
          <w:rtl/>
        </w:rPr>
        <w:t>כללי:</w:t>
      </w:r>
    </w:p>
    <w:p w14:paraId="3821311B" w14:textId="354D6D9E" w:rsidR="004E3685" w:rsidRPr="0089534C" w:rsidRDefault="004E3685" w:rsidP="003C7E43">
      <w:pPr>
        <w:pStyle w:val="af5"/>
        <w:numPr>
          <w:ilvl w:val="1"/>
          <w:numId w:val="15"/>
        </w:numPr>
        <w:spacing w:before="120" w:after="120" w:line="360" w:lineRule="auto"/>
        <w:contextualSpacing w:val="0"/>
        <w:jc w:val="both"/>
        <w:outlineLvl w:val="0"/>
        <w:rPr>
          <w:rFonts w:ascii="David" w:hAnsi="David"/>
          <w:b/>
          <w:bCs/>
          <w:szCs w:val="24"/>
          <w:rtl/>
        </w:rPr>
      </w:pPr>
      <w:r w:rsidRPr="0089534C">
        <w:rPr>
          <w:rFonts w:ascii="David" w:hAnsi="David"/>
          <w:szCs w:val="24"/>
          <w:rtl/>
        </w:rPr>
        <w:t>מטר</w:t>
      </w:r>
      <w:r w:rsidRPr="0089534C">
        <w:rPr>
          <w:rFonts w:ascii="David" w:hAnsi="David" w:hint="eastAsia"/>
          <w:szCs w:val="24"/>
          <w:rtl/>
        </w:rPr>
        <w:t>ת</w:t>
      </w:r>
      <w:r w:rsidRPr="0089534C">
        <w:rPr>
          <w:rFonts w:ascii="David" w:hAnsi="David"/>
          <w:szCs w:val="24"/>
          <w:rtl/>
        </w:rPr>
        <w:t xml:space="preserve"> התוכנית </w:t>
      </w:r>
      <w:r w:rsidRPr="0089534C">
        <w:rPr>
          <w:rFonts w:ascii="David" w:hAnsi="David" w:hint="eastAsia"/>
          <w:szCs w:val="24"/>
          <w:rtl/>
        </w:rPr>
        <w:t>היא</w:t>
      </w:r>
      <w:r w:rsidRPr="0089534C">
        <w:rPr>
          <w:rFonts w:ascii="David" w:hAnsi="David"/>
          <w:szCs w:val="24"/>
          <w:rtl/>
        </w:rPr>
        <w:t xml:space="preserve"> להביא להגדלת מספר הבוגרים האקדמאיים בתחומי האנרגיה, הגיאולוגיה והגיאופיסיקה </w:t>
      </w:r>
      <w:r w:rsidRPr="0089534C">
        <w:rPr>
          <w:rFonts w:ascii="David" w:hAnsi="David" w:hint="eastAsia"/>
          <w:szCs w:val="24"/>
          <w:rtl/>
        </w:rPr>
        <w:t>בתחום</w:t>
      </w:r>
      <w:r w:rsidRPr="0089534C">
        <w:rPr>
          <w:rFonts w:ascii="David" w:hAnsi="David"/>
          <w:szCs w:val="24"/>
          <w:rtl/>
        </w:rPr>
        <w:t xml:space="preserve"> </w:t>
      </w:r>
      <w:r w:rsidRPr="0089534C">
        <w:rPr>
          <w:rFonts w:ascii="David" w:hAnsi="David" w:hint="eastAsia"/>
          <w:szCs w:val="24"/>
          <w:rtl/>
        </w:rPr>
        <w:t>ה</w:t>
      </w:r>
      <w:r w:rsidRPr="0089534C">
        <w:rPr>
          <w:rFonts w:ascii="David" w:hAnsi="David"/>
          <w:szCs w:val="24"/>
          <w:rtl/>
        </w:rPr>
        <w:t xml:space="preserve">דלקים </w:t>
      </w:r>
      <w:r w:rsidRPr="0089534C">
        <w:rPr>
          <w:rFonts w:ascii="David" w:hAnsi="David" w:hint="eastAsia"/>
          <w:szCs w:val="24"/>
          <w:rtl/>
        </w:rPr>
        <w:t>ה</w:t>
      </w:r>
      <w:r w:rsidRPr="0089534C">
        <w:rPr>
          <w:rFonts w:ascii="David" w:hAnsi="David"/>
          <w:szCs w:val="24"/>
          <w:rtl/>
        </w:rPr>
        <w:t>פוסיליים ו</w:t>
      </w:r>
      <w:r w:rsidRPr="0089534C">
        <w:rPr>
          <w:rFonts w:ascii="David" w:hAnsi="David" w:hint="eastAsia"/>
          <w:szCs w:val="24"/>
          <w:rtl/>
        </w:rPr>
        <w:t>בתחום</w:t>
      </w:r>
      <w:r w:rsidRPr="0089534C">
        <w:rPr>
          <w:rFonts w:ascii="David" w:hAnsi="David"/>
          <w:szCs w:val="24"/>
          <w:rtl/>
        </w:rPr>
        <w:t xml:space="preserve"> </w:t>
      </w:r>
      <w:r w:rsidRPr="0089534C">
        <w:rPr>
          <w:rFonts w:ascii="David" w:hAnsi="David" w:hint="eastAsia"/>
          <w:szCs w:val="24"/>
          <w:rtl/>
        </w:rPr>
        <w:t>ה</w:t>
      </w:r>
      <w:r w:rsidRPr="0089534C">
        <w:rPr>
          <w:rFonts w:ascii="David" w:hAnsi="David"/>
          <w:szCs w:val="24"/>
          <w:rtl/>
        </w:rPr>
        <w:t>מחצבים</w:t>
      </w:r>
      <w:r w:rsidRPr="0089534C">
        <w:rPr>
          <w:rFonts w:ascii="David" w:hAnsi="David"/>
          <w:color w:val="000000"/>
          <w:w w:val="150"/>
          <w:szCs w:val="24"/>
          <w:rtl/>
        </w:rPr>
        <w:t xml:space="preserve"> </w:t>
      </w:r>
      <w:r w:rsidRPr="0089534C">
        <w:rPr>
          <w:rFonts w:ascii="David" w:hAnsi="David"/>
          <w:szCs w:val="24"/>
          <w:rtl/>
        </w:rPr>
        <w:t>(להלן: "</w:t>
      </w:r>
      <w:r w:rsidRPr="0089534C">
        <w:rPr>
          <w:rFonts w:ascii="David" w:hAnsi="David"/>
          <w:b/>
          <w:bCs/>
          <w:szCs w:val="24"/>
          <w:rtl/>
        </w:rPr>
        <w:t xml:space="preserve">תכנית הכשרות </w:t>
      </w:r>
      <w:r w:rsidRPr="0089534C">
        <w:rPr>
          <w:rFonts w:ascii="David" w:hAnsi="David" w:hint="eastAsia"/>
          <w:b/>
          <w:bCs/>
          <w:szCs w:val="24"/>
          <w:rtl/>
        </w:rPr>
        <w:t>כ</w:t>
      </w:r>
      <w:r w:rsidRPr="0089534C">
        <w:rPr>
          <w:rFonts w:ascii="David" w:hAnsi="David"/>
          <w:b/>
          <w:bCs/>
          <w:szCs w:val="24"/>
          <w:rtl/>
        </w:rPr>
        <w:t>"א אקדמי בתחומי האנרגיה</w:t>
      </w:r>
      <w:r w:rsidRPr="0089534C">
        <w:rPr>
          <w:rFonts w:ascii="David" w:hAnsi="David"/>
          <w:szCs w:val="24"/>
          <w:rtl/>
        </w:rPr>
        <w:t>"). מקצועות אלה נמצאים בתחום האחריות של משרד האנרגיה (להלן: "</w:t>
      </w:r>
      <w:r w:rsidRPr="0089534C">
        <w:rPr>
          <w:rFonts w:ascii="David" w:hAnsi="David"/>
          <w:b/>
          <w:bCs/>
          <w:szCs w:val="24"/>
          <w:rtl/>
        </w:rPr>
        <w:t>המשרד</w:t>
      </w:r>
      <w:r w:rsidRPr="0089534C">
        <w:rPr>
          <w:rFonts w:ascii="David" w:hAnsi="David"/>
          <w:szCs w:val="24"/>
          <w:rtl/>
        </w:rPr>
        <w:t xml:space="preserve">") </w:t>
      </w:r>
      <w:r w:rsidRPr="0089534C">
        <w:rPr>
          <w:rFonts w:ascii="David" w:hAnsi="David" w:hint="eastAsia"/>
          <w:szCs w:val="24"/>
          <w:rtl/>
        </w:rPr>
        <w:t>וקיימים</w:t>
      </w:r>
      <w:r w:rsidRPr="0089534C">
        <w:rPr>
          <w:rFonts w:ascii="David" w:hAnsi="David"/>
          <w:szCs w:val="24"/>
          <w:rtl/>
        </w:rPr>
        <w:t xml:space="preserve"> בהם פערי ביקוש במשק בישראל. הענקת המלגות </w:t>
      </w:r>
      <w:r w:rsidRPr="0089534C">
        <w:rPr>
          <w:rFonts w:ascii="David" w:hAnsi="David" w:hint="eastAsia"/>
          <w:szCs w:val="24"/>
          <w:rtl/>
        </w:rPr>
        <w:t>תביא</w:t>
      </w:r>
      <w:r w:rsidRPr="0089534C">
        <w:rPr>
          <w:rFonts w:ascii="David" w:hAnsi="David"/>
          <w:szCs w:val="24"/>
          <w:rtl/>
        </w:rPr>
        <w:t xml:space="preserve"> </w:t>
      </w:r>
      <w:r w:rsidRPr="0089534C">
        <w:rPr>
          <w:rFonts w:ascii="David" w:hAnsi="David" w:hint="eastAsia"/>
          <w:szCs w:val="24"/>
          <w:rtl/>
        </w:rPr>
        <w:t>ל</w:t>
      </w:r>
      <w:r w:rsidRPr="0089534C">
        <w:rPr>
          <w:rFonts w:ascii="David" w:hAnsi="David"/>
          <w:szCs w:val="24"/>
          <w:rtl/>
        </w:rPr>
        <w:t>מיצוי הפוטנציאל הקיים במוסדות ואצל החוקרים לפיתוח תחומי ידע אלו, אשר הינם בעלי ערך מוסף למדינת ישראל ואשר יש בהם פוטנציאל כלכלי עתידי.</w:t>
      </w:r>
    </w:p>
    <w:p w14:paraId="3821311D" w14:textId="66BE301F" w:rsidR="004E3685" w:rsidRPr="0089534C" w:rsidRDefault="004E3685" w:rsidP="00BD0D66">
      <w:pPr>
        <w:pStyle w:val="af5"/>
        <w:numPr>
          <w:ilvl w:val="1"/>
          <w:numId w:val="15"/>
        </w:numPr>
        <w:spacing w:before="120" w:after="120" w:line="360" w:lineRule="auto"/>
        <w:contextualSpacing w:val="0"/>
        <w:jc w:val="both"/>
        <w:outlineLvl w:val="0"/>
        <w:rPr>
          <w:rFonts w:ascii="David" w:hAnsi="David"/>
          <w:szCs w:val="24"/>
        </w:rPr>
      </w:pPr>
      <w:r w:rsidRPr="0089534C">
        <w:rPr>
          <w:rFonts w:ascii="David" w:hAnsi="David"/>
          <w:szCs w:val="24"/>
          <w:rtl/>
        </w:rPr>
        <w:t xml:space="preserve">לפיכך יזם המשרד תוכנית אשר במסגרתה </w:t>
      </w:r>
      <w:r w:rsidRPr="0089534C">
        <w:rPr>
          <w:rFonts w:ascii="David" w:hAnsi="David" w:hint="eastAsia"/>
          <w:szCs w:val="24"/>
          <w:rtl/>
        </w:rPr>
        <w:t>יוכלו</w:t>
      </w:r>
      <w:r w:rsidRPr="0089534C">
        <w:rPr>
          <w:rFonts w:ascii="David" w:hAnsi="David"/>
          <w:szCs w:val="24"/>
          <w:rtl/>
        </w:rPr>
        <w:t xml:space="preserve"> מוסדות</w:t>
      </w:r>
      <w:r w:rsidR="001878ED">
        <w:rPr>
          <w:rFonts w:ascii="David" w:hAnsi="David" w:hint="cs"/>
          <w:szCs w:val="24"/>
          <w:rtl/>
        </w:rPr>
        <w:t xml:space="preserve"> מוכרים</w:t>
      </w:r>
      <w:r w:rsidRPr="0089534C">
        <w:rPr>
          <w:rFonts w:ascii="David" w:hAnsi="David"/>
          <w:szCs w:val="24"/>
          <w:rtl/>
        </w:rPr>
        <w:t xml:space="preserve"> להשכלה גבוהה בישראל </w:t>
      </w:r>
      <w:r w:rsidRPr="0089534C">
        <w:rPr>
          <w:rFonts w:ascii="David" w:hAnsi="David" w:hint="eastAsia"/>
          <w:szCs w:val="24"/>
          <w:rtl/>
        </w:rPr>
        <w:t>להגיש</w:t>
      </w:r>
      <w:r w:rsidRPr="0089534C">
        <w:rPr>
          <w:rFonts w:ascii="David" w:hAnsi="David"/>
          <w:szCs w:val="24"/>
          <w:rtl/>
        </w:rPr>
        <w:t xml:space="preserve"> תלמידים מצטיינים לקבלת מלגת לימוד וקיום </w:t>
      </w:r>
      <w:r w:rsidRPr="0089534C">
        <w:rPr>
          <w:rFonts w:ascii="David" w:hAnsi="David" w:hint="eastAsia"/>
          <w:szCs w:val="24"/>
          <w:rtl/>
        </w:rPr>
        <w:t>לתארים</w:t>
      </w:r>
      <w:r w:rsidRPr="0089534C">
        <w:rPr>
          <w:rFonts w:ascii="David" w:hAnsi="David"/>
          <w:szCs w:val="24"/>
          <w:rtl/>
        </w:rPr>
        <w:t xml:space="preserve"> </w:t>
      </w:r>
      <w:r w:rsidRPr="0089534C">
        <w:rPr>
          <w:rFonts w:ascii="David" w:hAnsi="David" w:hint="eastAsia"/>
          <w:szCs w:val="24"/>
          <w:rtl/>
        </w:rPr>
        <w:t>ראשון</w:t>
      </w:r>
      <w:r w:rsidRPr="0089534C">
        <w:rPr>
          <w:rFonts w:ascii="David" w:hAnsi="David"/>
          <w:szCs w:val="24"/>
          <w:rtl/>
        </w:rPr>
        <w:t xml:space="preserve"> עד ש</w:t>
      </w:r>
      <w:r w:rsidRPr="0089534C">
        <w:rPr>
          <w:rFonts w:ascii="David" w:hAnsi="David" w:hint="eastAsia"/>
          <w:szCs w:val="24"/>
          <w:rtl/>
        </w:rPr>
        <w:t>ליש</w:t>
      </w:r>
      <w:r w:rsidRPr="0089534C">
        <w:rPr>
          <w:rFonts w:ascii="David" w:hAnsi="David"/>
          <w:szCs w:val="24"/>
          <w:rtl/>
        </w:rPr>
        <w:t>י בתחומי האנרגיה, הגיאולוגיה וגיאופיסיקה של דלקים פוסיליים ו</w:t>
      </w:r>
      <w:r w:rsidRPr="0089534C">
        <w:rPr>
          <w:rFonts w:ascii="David" w:hAnsi="David" w:hint="eastAsia"/>
          <w:szCs w:val="24"/>
          <w:rtl/>
        </w:rPr>
        <w:t>ה</w:t>
      </w:r>
      <w:r w:rsidRPr="0089534C">
        <w:rPr>
          <w:rFonts w:ascii="David" w:hAnsi="David"/>
          <w:szCs w:val="24"/>
          <w:rtl/>
        </w:rPr>
        <w:t>מחצבים</w:t>
      </w:r>
      <w:r w:rsidR="00D06272">
        <w:rPr>
          <w:rFonts w:ascii="David" w:hAnsi="David" w:hint="cs"/>
          <w:szCs w:val="24"/>
          <w:rtl/>
        </w:rPr>
        <w:t>.</w:t>
      </w:r>
      <w:r w:rsidRPr="0089534C">
        <w:rPr>
          <w:rFonts w:ascii="David" w:hAnsi="David"/>
          <w:szCs w:val="24"/>
          <w:rtl/>
        </w:rPr>
        <w:t xml:space="preserve"> </w:t>
      </w:r>
      <w:r w:rsidR="00D06272">
        <w:rPr>
          <w:rFonts w:ascii="David" w:hAnsi="David" w:hint="cs"/>
          <w:szCs w:val="24"/>
          <w:rtl/>
        </w:rPr>
        <w:t>המלגות ינתנו עבור תארים ה</w:t>
      </w:r>
      <w:r w:rsidRPr="0089534C">
        <w:rPr>
          <w:rFonts w:ascii="David" w:hAnsi="David"/>
          <w:szCs w:val="24"/>
          <w:rtl/>
        </w:rPr>
        <w:t>כוללים תזה או מספר משמעותי של קורסים בתחומים ה</w:t>
      </w:r>
      <w:r w:rsidR="00D06272">
        <w:rPr>
          <w:rFonts w:ascii="David" w:hAnsi="David" w:hint="cs"/>
          <w:szCs w:val="24"/>
          <w:rtl/>
        </w:rPr>
        <w:t>מפורטים</w:t>
      </w:r>
      <w:r w:rsidRPr="0089534C">
        <w:rPr>
          <w:rFonts w:ascii="David" w:hAnsi="David"/>
          <w:szCs w:val="24"/>
          <w:rtl/>
        </w:rPr>
        <w:t xml:space="preserve"> להלן</w:t>
      </w:r>
      <w:r w:rsidR="001878ED">
        <w:rPr>
          <w:rFonts w:ascii="David" w:hAnsi="David" w:hint="cs"/>
          <w:szCs w:val="24"/>
          <w:rtl/>
        </w:rPr>
        <w:t>:</w:t>
      </w:r>
    </w:p>
    <w:p w14:paraId="3821311E" w14:textId="7A884812" w:rsidR="004E3685" w:rsidRPr="0089534C" w:rsidRDefault="004E3685" w:rsidP="003C7E43">
      <w:pPr>
        <w:pStyle w:val="af5"/>
        <w:numPr>
          <w:ilvl w:val="2"/>
          <w:numId w:val="15"/>
        </w:numPr>
        <w:spacing w:before="120" w:after="120" w:line="360" w:lineRule="auto"/>
        <w:ind w:left="1728" w:hanging="851"/>
        <w:contextualSpacing w:val="0"/>
        <w:jc w:val="both"/>
        <w:outlineLvl w:val="0"/>
        <w:rPr>
          <w:rFonts w:ascii="David" w:hAnsi="David"/>
          <w:szCs w:val="24"/>
        </w:rPr>
      </w:pPr>
      <w:r w:rsidRPr="0089534C">
        <w:rPr>
          <w:rFonts w:ascii="David" w:hAnsi="David" w:hint="eastAsia"/>
          <w:szCs w:val="24"/>
          <w:rtl/>
        </w:rPr>
        <w:t>הנדסת</w:t>
      </w:r>
      <w:r w:rsidRPr="0089534C">
        <w:rPr>
          <w:rFonts w:ascii="David" w:hAnsi="David"/>
          <w:szCs w:val="24"/>
          <w:rtl/>
        </w:rPr>
        <w:t xml:space="preserve"> גז טבעי ונפט</w:t>
      </w:r>
      <w:r w:rsidR="001878ED">
        <w:rPr>
          <w:rFonts w:ascii="David" w:hAnsi="David" w:hint="cs"/>
          <w:szCs w:val="24"/>
          <w:rtl/>
        </w:rPr>
        <w:t>;</w:t>
      </w:r>
    </w:p>
    <w:p w14:paraId="3821311F" w14:textId="41A8D211" w:rsidR="004E3685" w:rsidRPr="0089534C" w:rsidRDefault="004E3685" w:rsidP="003C7E43">
      <w:pPr>
        <w:pStyle w:val="af5"/>
        <w:numPr>
          <w:ilvl w:val="2"/>
          <w:numId w:val="15"/>
        </w:numPr>
        <w:spacing w:before="120" w:after="120" w:line="360" w:lineRule="auto"/>
        <w:ind w:left="1728" w:hanging="851"/>
        <w:contextualSpacing w:val="0"/>
        <w:jc w:val="both"/>
        <w:outlineLvl w:val="0"/>
        <w:rPr>
          <w:rFonts w:ascii="David" w:hAnsi="David"/>
          <w:szCs w:val="24"/>
        </w:rPr>
      </w:pPr>
      <w:r w:rsidRPr="0089534C">
        <w:rPr>
          <w:rFonts w:ascii="David" w:hAnsi="David"/>
          <w:szCs w:val="24"/>
          <w:rtl/>
        </w:rPr>
        <w:t>הנדסת אנרגיה</w:t>
      </w:r>
      <w:r w:rsidR="002D2E9A">
        <w:rPr>
          <w:rFonts w:ascii="David" w:hAnsi="David" w:hint="cs"/>
          <w:szCs w:val="24"/>
          <w:rtl/>
        </w:rPr>
        <w:t xml:space="preserve"> </w:t>
      </w:r>
      <w:r w:rsidRPr="0089534C">
        <w:rPr>
          <w:rFonts w:ascii="David" w:hAnsi="David"/>
          <w:szCs w:val="24"/>
          <w:rtl/>
        </w:rPr>
        <w:t xml:space="preserve">- </w:t>
      </w:r>
      <w:r w:rsidRPr="0089534C">
        <w:rPr>
          <w:rFonts w:ascii="David" w:hAnsi="David" w:hint="eastAsia"/>
          <w:szCs w:val="24"/>
          <w:rtl/>
        </w:rPr>
        <w:t>מערכות</w:t>
      </w:r>
      <w:r w:rsidRPr="0089534C">
        <w:rPr>
          <w:rFonts w:ascii="David" w:hAnsi="David"/>
          <w:szCs w:val="24"/>
          <w:rtl/>
        </w:rPr>
        <w:t xml:space="preserve"> </w:t>
      </w:r>
      <w:r w:rsidRPr="0089534C">
        <w:rPr>
          <w:rFonts w:ascii="David" w:hAnsi="David" w:hint="eastAsia"/>
          <w:szCs w:val="24"/>
          <w:rtl/>
        </w:rPr>
        <w:t>אנרגיה</w:t>
      </w:r>
      <w:r w:rsidRPr="0089534C">
        <w:rPr>
          <w:rFonts w:ascii="David" w:hAnsi="David"/>
          <w:szCs w:val="24"/>
          <w:rtl/>
        </w:rPr>
        <w:t xml:space="preserve">, </w:t>
      </w:r>
      <w:r w:rsidRPr="0089534C">
        <w:rPr>
          <w:rFonts w:ascii="David" w:hAnsi="David" w:hint="eastAsia"/>
          <w:szCs w:val="24"/>
          <w:rtl/>
        </w:rPr>
        <w:t>אנרגיה</w:t>
      </w:r>
      <w:r w:rsidRPr="0089534C">
        <w:rPr>
          <w:rFonts w:ascii="David" w:hAnsi="David"/>
          <w:szCs w:val="24"/>
          <w:rtl/>
        </w:rPr>
        <w:t xml:space="preserve"> </w:t>
      </w:r>
      <w:r w:rsidRPr="0089534C">
        <w:rPr>
          <w:rFonts w:ascii="David" w:hAnsi="David" w:hint="eastAsia"/>
          <w:szCs w:val="24"/>
          <w:rtl/>
        </w:rPr>
        <w:t>מתחדשת</w:t>
      </w:r>
      <w:r w:rsidRPr="0089534C">
        <w:rPr>
          <w:rFonts w:ascii="David" w:hAnsi="David"/>
          <w:szCs w:val="24"/>
          <w:rtl/>
        </w:rPr>
        <w:t xml:space="preserve">, </w:t>
      </w:r>
      <w:r w:rsidRPr="0089534C">
        <w:rPr>
          <w:rFonts w:ascii="David" w:hAnsi="David" w:hint="eastAsia"/>
          <w:szCs w:val="24"/>
          <w:rtl/>
        </w:rPr>
        <w:t>התייעלות</w:t>
      </w:r>
      <w:r w:rsidRPr="0089534C">
        <w:rPr>
          <w:rFonts w:ascii="David" w:hAnsi="David"/>
          <w:szCs w:val="24"/>
          <w:rtl/>
        </w:rPr>
        <w:t xml:space="preserve"> </w:t>
      </w:r>
      <w:r w:rsidRPr="0089534C">
        <w:rPr>
          <w:rFonts w:ascii="David" w:hAnsi="David" w:hint="eastAsia"/>
          <w:szCs w:val="24"/>
          <w:rtl/>
        </w:rPr>
        <w:t>אנרגטית</w:t>
      </w:r>
      <w:r w:rsidR="001878ED">
        <w:rPr>
          <w:rFonts w:ascii="David" w:hAnsi="David" w:hint="cs"/>
          <w:szCs w:val="24"/>
          <w:rtl/>
        </w:rPr>
        <w:t>;</w:t>
      </w:r>
    </w:p>
    <w:p w14:paraId="38213120" w14:textId="39229F0D" w:rsidR="004E3685" w:rsidRPr="0089534C" w:rsidRDefault="004E3685" w:rsidP="003C7E43">
      <w:pPr>
        <w:pStyle w:val="af5"/>
        <w:numPr>
          <w:ilvl w:val="2"/>
          <w:numId w:val="15"/>
        </w:numPr>
        <w:spacing w:before="120" w:after="120" w:line="360" w:lineRule="auto"/>
        <w:ind w:left="1728" w:hanging="851"/>
        <w:contextualSpacing w:val="0"/>
        <w:jc w:val="both"/>
        <w:outlineLvl w:val="0"/>
        <w:rPr>
          <w:rFonts w:ascii="David" w:hAnsi="David"/>
          <w:szCs w:val="24"/>
        </w:rPr>
      </w:pPr>
      <w:r w:rsidRPr="0089534C">
        <w:rPr>
          <w:rFonts w:ascii="David" w:hAnsi="David"/>
          <w:szCs w:val="24"/>
          <w:rtl/>
        </w:rPr>
        <w:t>הנדסת חשמל</w:t>
      </w:r>
      <w:r w:rsidR="002D2E9A">
        <w:rPr>
          <w:rFonts w:ascii="David" w:hAnsi="David" w:hint="cs"/>
          <w:szCs w:val="24"/>
          <w:rtl/>
        </w:rPr>
        <w:t xml:space="preserve"> </w:t>
      </w:r>
      <w:r w:rsidRPr="0089534C">
        <w:rPr>
          <w:rFonts w:ascii="David" w:hAnsi="David"/>
          <w:szCs w:val="24"/>
          <w:rtl/>
        </w:rPr>
        <w:t xml:space="preserve">- </w:t>
      </w:r>
      <w:r w:rsidRPr="0089534C">
        <w:rPr>
          <w:rFonts w:ascii="David" w:hAnsi="David" w:hint="eastAsia"/>
          <w:szCs w:val="24"/>
          <w:rtl/>
        </w:rPr>
        <w:t>התמחות</w:t>
      </w:r>
      <w:r w:rsidRPr="0089534C">
        <w:rPr>
          <w:rFonts w:ascii="David" w:hAnsi="David"/>
          <w:szCs w:val="24"/>
          <w:rtl/>
        </w:rPr>
        <w:t xml:space="preserve"> </w:t>
      </w:r>
      <w:r w:rsidRPr="0089534C">
        <w:rPr>
          <w:rFonts w:ascii="David" w:hAnsi="David" w:hint="eastAsia"/>
          <w:szCs w:val="24"/>
          <w:rtl/>
        </w:rPr>
        <w:t>ב</w:t>
      </w:r>
      <w:r w:rsidRPr="0089534C">
        <w:rPr>
          <w:rFonts w:ascii="David" w:hAnsi="David"/>
          <w:szCs w:val="24"/>
          <w:rtl/>
        </w:rPr>
        <w:t>מתח גבוה וזרם חזק</w:t>
      </w:r>
      <w:r w:rsidR="001878ED">
        <w:rPr>
          <w:rFonts w:ascii="David" w:hAnsi="David" w:hint="cs"/>
          <w:szCs w:val="24"/>
          <w:rtl/>
        </w:rPr>
        <w:t>;</w:t>
      </w:r>
    </w:p>
    <w:p w14:paraId="38213121" w14:textId="731E4709" w:rsidR="004E3685" w:rsidRPr="0089534C" w:rsidRDefault="004E3685" w:rsidP="003C7E43">
      <w:pPr>
        <w:pStyle w:val="af5"/>
        <w:numPr>
          <w:ilvl w:val="2"/>
          <w:numId w:val="15"/>
        </w:numPr>
        <w:spacing w:before="120" w:after="120" w:line="360" w:lineRule="auto"/>
        <w:ind w:left="1728" w:hanging="851"/>
        <w:contextualSpacing w:val="0"/>
        <w:jc w:val="both"/>
        <w:outlineLvl w:val="0"/>
        <w:rPr>
          <w:rFonts w:ascii="David" w:hAnsi="David"/>
          <w:szCs w:val="24"/>
        </w:rPr>
      </w:pPr>
      <w:r w:rsidRPr="0089534C">
        <w:rPr>
          <w:rFonts w:ascii="David" w:hAnsi="David" w:hint="eastAsia"/>
          <w:szCs w:val="24"/>
          <w:rtl/>
        </w:rPr>
        <w:lastRenderedPageBreak/>
        <w:t>הנדסת</w:t>
      </w:r>
      <w:r w:rsidRPr="0089534C">
        <w:rPr>
          <w:rFonts w:ascii="David" w:hAnsi="David"/>
          <w:szCs w:val="24"/>
          <w:rtl/>
        </w:rPr>
        <w:t xml:space="preserve"> </w:t>
      </w:r>
      <w:r w:rsidRPr="0089534C">
        <w:rPr>
          <w:rFonts w:ascii="David" w:hAnsi="David" w:hint="eastAsia"/>
          <w:szCs w:val="24"/>
          <w:rtl/>
        </w:rPr>
        <w:t>מכונות</w:t>
      </w:r>
      <w:r w:rsidR="002D2E9A">
        <w:rPr>
          <w:rFonts w:ascii="David" w:hAnsi="David" w:hint="cs"/>
          <w:szCs w:val="24"/>
          <w:rtl/>
        </w:rPr>
        <w:t xml:space="preserve"> </w:t>
      </w:r>
      <w:r w:rsidRPr="0089534C">
        <w:rPr>
          <w:rFonts w:ascii="David" w:hAnsi="David"/>
          <w:szCs w:val="24"/>
          <w:rtl/>
        </w:rPr>
        <w:t xml:space="preserve">- </w:t>
      </w:r>
      <w:r w:rsidRPr="0089534C">
        <w:rPr>
          <w:rFonts w:ascii="David" w:hAnsi="David" w:hint="eastAsia"/>
          <w:szCs w:val="24"/>
          <w:rtl/>
        </w:rPr>
        <w:t>התמחות</w:t>
      </w:r>
      <w:r w:rsidRPr="0089534C">
        <w:rPr>
          <w:rFonts w:ascii="David" w:hAnsi="David"/>
          <w:szCs w:val="24"/>
          <w:rtl/>
        </w:rPr>
        <w:t xml:space="preserve"> </w:t>
      </w:r>
      <w:r w:rsidRPr="0089534C">
        <w:rPr>
          <w:rFonts w:ascii="David" w:hAnsi="David" w:hint="eastAsia"/>
          <w:szCs w:val="24"/>
          <w:rtl/>
        </w:rPr>
        <w:t>באנרגיה</w:t>
      </w:r>
      <w:r w:rsidR="001878ED">
        <w:rPr>
          <w:rFonts w:ascii="David" w:hAnsi="David" w:hint="cs"/>
          <w:szCs w:val="24"/>
          <w:rtl/>
        </w:rPr>
        <w:t>;</w:t>
      </w:r>
    </w:p>
    <w:p w14:paraId="38213122" w14:textId="38E3BD51" w:rsidR="004E3685" w:rsidRPr="0089534C" w:rsidRDefault="004E3685" w:rsidP="003C7E43">
      <w:pPr>
        <w:pStyle w:val="af5"/>
        <w:numPr>
          <w:ilvl w:val="2"/>
          <w:numId w:val="15"/>
        </w:numPr>
        <w:spacing w:before="120" w:after="120" w:line="360" w:lineRule="auto"/>
        <w:ind w:left="1728" w:hanging="851"/>
        <w:contextualSpacing w:val="0"/>
        <w:jc w:val="both"/>
        <w:outlineLvl w:val="0"/>
        <w:rPr>
          <w:rFonts w:ascii="David" w:hAnsi="David"/>
          <w:szCs w:val="24"/>
        </w:rPr>
      </w:pPr>
      <w:r w:rsidRPr="0089534C">
        <w:rPr>
          <w:rFonts w:ascii="David" w:hAnsi="David" w:hint="eastAsia"/>
          <w:szCs w:val="24"/>
          <w:rtl/>
        </w:rPr>
        <w:t>הנדסת</w:t>
      </w:r>
      <w:r w:rsidRPr="0089534C">
        <w:rPr>
          <w:rFonts w:ascii="David" w:hAnsi="David"/>
          <w:szCs w:val="24"/>
          <w:rtl/>
        </w:rPr>
        <w:t xml:space="preserve"> </w:t>
      </w:r>
      <w:r w:rsidRPr="0089534C">
        <w:rPr>
          <w:rFonts w:ascii="David" w:hAnsi="David" w:hint="eastAsia"/>
          <w:szCs w:val="24"/>
          <w:rtl/>
        </w:rPr>
        <w:t>גרעין</w:t>
      </w:r>
      <w:r w:rsidRPr="0089534C">
        <w:rPr>
          <w:rFonts w:ascii="David" w:hAnsi="David"/>
          <w:szCs w:val="24"/>
          <w:rtl/>
        </w:rPr>
        <w:t xml:space="preserve"> </w:t>
      </w:r>
      <w:r w:rsidRPr="0089534C">
        <w:rPr>
          <w:rFonts w:ascii="David" w:hAnsi="David" w:hint="eastAsia"/>
          <w:szCs w:val="24"/>
          <w:rtl/>
        </w:rPr>
        <w:t>ופיסיקה</w:t>
      </w:r>
      <w:r w:rsidRPr="0089534C">
        <w:rPr>
          <w:rFonts w:ascii="David" w:hAnsi="David"/>
          <w:szCs w:val="24"/>
          <w:rtl/>
        </w:rPr>
        <w:t xml:space="preserve"> </w:t>
      </w:r>
      <w:r w:rsidRPr="0089534C">
        <w:rPr>
          <w:rFonts w:ascii="David" w:hAnsi="David" w:hint="eastAsia"/>
          <w:szCs w:val="24"/>
          <w:rtl/>
        </w:rPr>
        <w:t>גרעינית</w:t>
      </w:r>
      <w:r w:rsidR="001878ED">
        <w:rPr>
          <w:rFonts w:ascii="David" w:hAnsi="David" w:hint="cs"/>
          <w:szCs w:val="24"/>
          <w:rtl/>
        </w:rPr>
        <w:t>;</w:t>
      </w:r>
    </w:p>
    <w:p w14:paraId="38213123" w14:textId="67AF318D" w:rsidR="004E3685" w:rsidRPr="0089534C" w:rsidRDefault="004E3685" w:rsidP="003C7E43">
      <w:pPr>
        <w:pStyle w:val="af5"/>
        <w:numPr>
          <w:ilvl w:val="2"/>
          <w:numId w:val="15"/>
        </w:numPr>
        <w:spacing w:before="120" w:after="120" w:line="360" w:lineRule="auto"/>
        <w:ind w:left="1728" w:hanging="851"/>
        <w:contextualSpacing w:val="0"/>
        <w:jc w:val="both"/>
        <w:outlineLvl w:val="0"/>
        <w:rPr>
          <w:rFonts w:ascii="David" w:hAnsi="David"/>
          <w:szCs w:val="24"/>
        </w:rPr>
      </w:pPr>
      <w:r w:rsidRPr="0089534C">
        <w:rPr>
          <w:rFonts w:ascii="David" w:hAnsi="David" w:hint="eastAsia"/>
          <w:szCs w:val="24"/>
          <w:rtl/>
        </w:rPr>
        <w:t>הנדסת</w:t>
      </w:r>
      <w:r w:rsidRPr="0089534C">
        <w:rPr>
          <w:rFonts w:ascii="David" w:hAnsi="David"/>
          <w:szCs w:val="24"/>
          <w:rtl/>
        </w:rPr>
        <w:t xml:space="preserve"> </w:t>
      </w:r>
      <w:r w:rsidRPr="0089534C">
        <w:rPr>
          <w:rFonts w:ascii="David" w:hAnsi="David" w:hint="eastAsia"/>
          <w:szCs w:val="24"/>
          <w:rtl/>
        </w:rPr>
        <w:t>מתקני</w:t>
      </w:r>
      <w:r w:rsidRPr="0089534C">
        <w:rPr>
          <w:rFonts w:ascii="David" w:hAnsi="David"/>
          <w:szCs w:val="24"/>
          <w:rtl/>
        </w:rPr>
        <w:t xml:space="preserve"> </w:t>
      </w:r>
      <w:r w:rsidRPr="0089534C">
        <w:rPr>
          <w:rFonts w:ascii="David" w:hAnsi="David" w:hint="eastAsia"/>
          <w:szCs w:val="24"/>
          <w:rtl/>
        </w:rPr>
        <w:t>דלק</w:t>
      </w:r>
      <w:r w:rsidRPr="0089534C">
        <w:rPr>
          <w:rFonts w:ascii="David" w:hAnsi="David"/>
          <w:szCs w:val="24"/>
          <w:rtl/>
        </w:rPr>
        <w:t xml:space="preserve"> </w:t>
      </w:r>
      <w:r w:rsidRPr="0089534C">
        <w:rPr>
          <w:rFonts w:ascii="David" w:hAnsi="David" w:hint="eastAsia"/>
          <w:szCs w:val="24"/>
          <w:rtl/>
        </w:rPr>
        <w:t>פחמימניים</w:t>
      </w:r>
      <w:r w:rsidRPr="0089534C">
        <w:rPr>
          <w:rFonts w:ascii="David" w:hAnsi="David"/>
          <w:szCs w:val="24"/>
          <w:rtl/>
        </w:rPr>
        <w:t xml:space="preserve"> </w:t>
      </w:r>
      <w:r w:rsidRPr="0089534C">
        <w:rPr>
          <w:rFonts w:ascii="David" w:hAnsi="David" w:hint="eastAsia"/>
          <w:szCs w:val="24"/>
          <w:rtl/>
        </w:rPr>
        <w:t>ותחליפיים</w:t>
      </w:r>
      <w:r w:rsidR="001878ED">
        <w:rPr>
          <w:rFonts w:ascii="David" w:hAnsi="David" w:hint="cs"/>
          <w:szCs w:val="24"/>
          <w:rtl/>
        </w:rPr>
        <w:t>;</w:t>
      </w:r>
    </w:p>
    <w:p w14:paraId="38213124" w14:textId="416C26E3" w:rsidR="004E3685" w:rsidRPr="0089534C" w:rsidRDefault="004E3685" w:rsidP="003C7E43">
      <w:pPr>
        <w:pStyle w:val="af5"/>
        <w:numPr>
          <w:ilvl w:val="2"/>
          <w:numId w:val="15"/>
        </w:numPr>
        <w:spacing w:before="120" w:after="120" w:line="360" w:lineRule="auto"/>
        <w:ind w:left="1728" w:hanging="851"/>
        <w:contextualSpacing w:val="0"/>
        <w:jc w:val="both"/>
        <w:outlineLvl w:val="0"/>
        <w:rPr>
          <w:rFonts w:ascii="David" w:hAnsi="David"/>
          <w:szCs w:val="24"/>
        </w:rPr>
      </w:pPr>
      <w:r w:rsidRPr="0089534C">
        <w:rPr>
          <w:rFonts w:ascii="David" w:hAnsi="David" w:hint="eastAsia"/>
          <w:szCs w:val="24"/>
          <w:rtl/>
        </w:rPr>
        <w:t>הנדסה</w:t>
      </w:r>
      <w:r w:rsidRPr="0089534C">
        <w:rPr>
          <w:rFonts w:ascii="David" w:hAnsi="David"/>
          <w:szCs w:val="24"/>
          <w:rtl/>
        </w:rPr>
        <w:t xml:space="preserve"> </w:t>
      </w:r>
      <w:r w:rsidRPr="0089534C">
        <w:rPr>
          <w:rFonts w:ascii="David" w:hAnsi="David" w:hint="eastAsia"/>
          <w:szCs w:val="24"/>
          <w:rtl/>
        </w:rPr>
        <w:t>וכימיה</w:t>
      </w:r>
      <w:r w:rsidRPr="0089534C">
        <w:rPr>
          <w:rFonts w:ascii="David" w:hAnsi="David"/>
          <w:szCs w:val="24"/>
          <w:rtl/>
        </w:rPr>
        <w:t xml:space="preserve"> </w:t>
      </w:r>
      <w:r w:rsidRPr="0089534C">
        <w:rPr>
          <w:rFonts w:ascii="David" w:hAnsi="David" w:hint="eastAsia"/>
          <w:szCs w:val="24"/>
          <w:rtl/>
        </w:rPr>
        <w:t>של</w:t>
      </w:r>
      <w:r w:rsidRPr="0089534C">
        <w:rPr>
          <w:rFonts w:ascii="David" w:hAnsi="David"/>
          <w:szCs w:val="24"/>
          <w:rtl/>
        </w:rPr>
        <w:t xml:space="preserve"> </w:t>
      </w:r>
      <w:r w:rsidRPr="0089534C">
        <w:rPr>
          <w:rFonts w:ascii="David" w:hAnsi="David" w:hint="eastAsia"/>
          <w:szCs w:val="24"/>
          <w:rtl/>
        </w:rPr>
        <w:t>חומרי</w:t>
      </w:r>
      <w:r w:rsidRPr="0089534C">
        <w:rPr>
          <w:rFonts w:ascii="David" w:hAnsi="David"/>
          <w:szCs w:val="24"/>
          <w:rtl/>
        </w:rPr>
        <w:t xml:space="preserve"> </w:t>
      </w:r>
      <w:r w:rsidRPr="0089534C">
        <w:rPr>
          <w:rFonts w:ascii="David" w:hAnsi="David" w:hint="eastAsia"/>
          <w:szCs w:val="24"/>
          <w:rtl/>
        </w:rPr>
        <w:t>דלק</w:t>
      </w:r>
      <w:r w:rsidRPr="0089534C">
        <w:rPr>
          <w:rFonts w:ascii="David" w:hAnsi="David"/>
          <w:szCs w:val="24"/>
          <w:rtl/>
        </w:rPr>
        <w:t xml:space="preserve"> </w:t>
      </w:r>
      <w:r w:rsidRPr="0089534C">
        <w:rPr>
          <w:rFonts w:ascii="David" w:hAnsi="David" w:hint="eastAsia"/>
          <w:szCs w:val="24"/>
          <w:rtl/>
        </w:rPr>
        <w:t>פחמימניים</w:t>
      </w:r>
      <w:r w:rsidRPr="0089534C">
        <w:rPr>
          <w:rFonts w:ascii="David" w:hAnsi="David"/>
          <w:szCs w:val="24"/>
          <w:rtl/>
        </w:rPr>
        <w:t xml:space="preserve"> </w:t>
      </w:r>
      <w:r w:rsidRPr="0089534C">
        <w:rPr>
          <w:rFonts w:ascii="David" w:hAnsi="David" w:hint="eastAsia"/>
          <w:szCs w:val="24"/>
          <w:rtl/>
        </w:rPr>
        <w:t>ותחליפיים</w:t>
      </w:r>
      <w:r w:rsidR="001878ED">
        <w:rPr>
          <w:rFonts w:ascii="David" w:hAnsi="David" w:hint="cs"/>
          <w:szCs w:val="24"/>
          <w:rtl/>
        </w:rPr>
        <w:t>;</w:t>
      </w:r>
    </w:p>
    <w:p w14:paraId="38213125" w14:textId="70378253" w:rsidR="004E3685" w:rsidRDefault="004E3685" w:rsidP="003C7E43">
      <w:pPr>
        <w:pStyle w:val="af5"/>
        <w:numPr>
          <w:ilvl w:val="2"/>
          <w:numId w:val="15"/>
        </w:numPr>
        <w:spacing w:before="120" w:after="120" w:line="360" w:lineRule="auto"/>
        <w:ind w:left="1728" w:hanging="851"/>
        <w:contextualSpacing w:val="0"/>
        <w:jc w:val="both"/>
        <w:outlineLvl w:val="0"/>
        <w:rPr>
          <w:rFonts w:ascii="David" w:hAnsi="David"/>
          <w:szCs w:val="24"/>
        </w:rPr>
      </w:pPr>
      <w:r w:rsidRPr="0089534C">
        <w:rPr>
          <w:rFonts w:ascii="David" w:hAnsi="David" w:hint="eastAsia"/>
          <w:szCs w:val="24"/>
          <w:rtl/>
        </w:rPr>
        <w:t>גיאולוגיה</w:t>
      </w:r>
      <w:r w:rsidRPr="0089534C">
        <w:rPr>
          <w:rFonts w:ascii="David" w:hAnsi="David"/>
          <w:szCs w:val="24"/>
          <w:rtl/>
        </w:rPr>
        <w:t xml:space="preserve"> </w:t>
      </w:r>
      <w:r w:rsidRPr="0089534C">
        <w:rPr>
          <w:rFonts w:ascii="David" w:hAnsi="David" w:hint="eastAsia"/>
          <w:szCs w:val="24"/>
          <w:rtl/>
        </w:rPr>
        <w:t>וגיאופיסיקה</w:t>
      </w:r>
      <w:r w:rsidRPr="0089534C">
        <w:rPr>
          <w:rFonts w:ascii="David" w:hAnsi="David"/>
          <w:szCs w:val="24"/>
          <w:rtl/>
        </w:rPr>
        <w:t xml:space="preserve"> </w:t>
      </w:r>
      <w:r w:rsidRPr="0089534C">
        <w:rPr>
          <w:rFonts w:ascii="David" w:hAnsi="David" w:hint="eastAsia"/>
          <w:szCs w:val="24"/>
          <w:rtl/>
        </w:rPr>
        <w:t>של</w:t>
      </w:r>
      <w:r w:rsidRPr="0089534C">
        <w:rPr>
          <w:rFonts w:ascii="David" w:hAnsi="David"/>
          <w:szCs w:val="24"/>
          <w:rtl/>
        </w:rPr>
        <w:t xml:space="preserve"> </w:t>
      </w:r>
      <w:r w:rsidRPr="0089534C">
        <w:rPr>
          <w:rFonts w:ascii="David" w:hAnsi="David" w:hint="eastAsia"/>
          <w:szCs w:val="24"/>
          <w:rtl/>
        </w:rPr>
        <w:t>דלקים</w:t>
      </w:r>
      <w:r w:rsidRPr="0089534C">
        <w:rPr>
          <w:rFonts w:ascii="David" w:hAnsi="David"/>
          <w:szCs w:val="24"/>
          <w:rtl/>
        </w:rPr>
        <w:t xml:space="preserve"> </w:t>
      </w:r>
      <w:r w:rsidRPr="0089534C">
        <w:rPr>
          <w:rFonts w:ascii="David" w:hAnsi="David" w:hint="eastAsia"/>
          <w:szCs w:val="24"/>
          <w:rtl/>
        </w:rPr>
        <w:t>פוסיליים</w:t>
      </w:r>
      <w:r w:rsidR="001878ED">
        <w:rPr>
          <w:rFonts w:ascii="David" w:hAnsi="David" w:hint="cs"/>
          <w:szCs w:val="24"/>
          <w:rtl/>
        </w:rPr>
        <w:t>;</w:t>
      </w:r>
    </w:p>
    <w:p w14:paraId="6D6ABB04" w14:textId="76B063D7" w:rsidR="00421A5E" w:rsidRPr="00C157FB" w:rsidRDefault="00421A5E" w:rsidP="00403957">
      <w:pPr>
        <w:pStyle w:val="af5"/>
        <w:numPr>
          <w:ilvl w:val="2"/>
          <w:numId w:val="15"/>
        </w:numPr>
        <w:spacing w:before="120" w:after="120" w:line="360" w:lineRule="auto"/>
        <w:ind w:left="1728" w:hanging="851"/>
        <w:contextualSpacing w:val="0"/>
        <w:jc w:val="both"/>
        <w:outlineLvl w:val="0"/>
        <w:rPr>
          <w:rFonts w:ascii="David" w:hAnsi="David"/>
          <w:szCs w:val="24"/>
        </w:rPr>
      </w:pPr>
      <w:r w:rsidRPr="00C157FB">
        <w:rPr>
          <w:rFonts w:ascii="David" w:hAnsi="David" w:hint="cs"/>
          <w:szCs w:val="24"/>
          <w:rtl/>
        </w:rPr>
        <w:t xml:space="preserve">סיכונים </w:t>
      </w:r>
      <w:r w:rsidRPr="00C157FB">
        <w:rPr>
          <w:rFonts w:ascii="David" w:hAnsi="David" w:hint="eastAsia"/>
          <w:szCs w:val="24"/>
          <w:rtl/>
        </w:rPr>
        <w:t>סיי</w:t>
      </w:r>
      <w:r w:rsidR="004C1320" w:rsidRPr="00C157FB">
        <w:rPr>
          <w:rFonts w:ascii="David" w:hAnsi="David" w:hint="cs"/>
          <w:szCs w:val="24"/>
          <w:rtl/>
        </w:rPr>
        <w:t>ס</w:t>
      </w:r>
      <w:r w:rsidRPr="00C157FB">
        <w:rPr>
          <w:rFonts w:ascii="David" w:hAnsi="David" w:hint="eastAsia"/>
          <w:szCs w:val="24"/>
          <w:rtl/>
        </w:rPr>
        <w:t>מים</w:t>
      </w:r>
      <w:r w:rsidRPr="00C157FB">
        <w:rPr>
          <w:rFonts w:ascii="David" w:hAnsi="David" w:hint="cs"/>
          <w:szCs w:val="24"/>
          <w:rtl/>
        </w:rPr>
        <w:t xml:space="preserve"> וגיאולוגיים</w:t>
      </w:r>
      <w:ins w:id="19" w:author="שרית ברנד-קליבנסקי" w:date="2020-09-09T13:39:00Z">
        <w:r w:rsidR="00403957">
          <w:rPr>
            <w:rFonts w:ascii="David" w:hAnsi="David" w:hint="cs"/>
            <w:szCs w:val="24"/>
            <w:rtl/>
          </w:rPr>
          <w:t xml:space="preserve"> </w:t>
        </w:r>
      </w:ins>
      <w:ins w:id="20" w:author="שרית ברנד-קליבנסקי" w:date="2020-09-09T13:40:00Z">
        <w:r w:rsidR="00403957">
          <w:rPr>
            <w:rFonts w:ascii="David" w:hAnsi="David" w:hint="cs"/>
            <w:szCs w:val="24"/>
            <w:rtl/>
          </w:rPr>
          <w:t>בהתייחס</w:t>
        </w:r>
      </w:ins>
      <w:ins w:id="21" w:author="שרית ברנד-קליבנסקי" w:date="2020-09-09T13:39:00Z">
        <w:r w:rsidR="00403957">
          <w:rPr>
            <w:rFonts w:ascii="David" w:hAnsi="David" w:hint="cs"/>
            <w:szCs w:val="24"/>
            <w:rtl/>
          </w:rPr>
          <w:t xml:space="preserve"> </w:t>
        </w:r>
      </w:ins>
      <w:ins w:id="22" w:author="שרית ברנד-קליבנסקי" w:date="2020-09-09T13:40:00Z">
        <w:r w:rsidR="00403957">
          <w:rPr>
            <w:rFonts w:ascii="David" w:hAnsi="David" w:hint="cs"/>
            <w:szCs w:val="24"/>
            <w:rtl/>
          </w:rPr>
          <w:t>ל</w:t>
        </w:r>
      </w:ins>
      <w:ins w:id="23" w:author="שרית ברנד-קליבנסקי" w:date="2020-09-09T13:39:00Z">
        <w:r w:rsidR="00403957">
          <w:rPr>
            <w:rFonts w:ascii="David" w:hAnsi="David" w:hint="cs"/>
            <w:szCs w:val="24"/>
            <w:rtl/>
          </w:rPr>
          <w:t>מ</w:t>
        </w:r>
      </w:ins>
      <w:ins w:id="24" w:author="שרית ברנד-קליבנסקי" w:date="2020-09-09T13:40:00Z">
        <w:r w:rsidR="00403957">
          <w:rPr>
            <w:rFonts w:ascii="David" w:hAnsi="David" w:hint="cs"/>
            <w:szCs w:val="24"/>
            <w:rtl/>
          </w:rPr>
          <w:t>תקני תשתית אנרגיה</w:t>
        </w:r>
      </w:ins>
      <w:r w:rsidR="001878ED">
        <w:rPr>
          <w:rFonts w:ascii="David" w:hAnsi="David" w:hint="cs"/>
          <w:szCs w:val="24"/>
          <w:rtl/>
        </w:rPr>
        <w:t>;</w:t>
      </w:r>
    </w:p>
    <w:p w14:paraId="38213126" w14:textId="51672859" w:rsidR="004E3685" w:rsidRPr="0089534C" w:rsidRDefault="004E3685" w:rsidP="003C7E43">
      <w:pPr>
        <w:pStyle w:val="af5"/>
        <w:numPr>
          <w:ilvl w:val="2"/>
          <w:numId w:val="15"/>
        </w:numPr>
        <w:spacing w:before="120" w:after="120" w:line="360" w:lineRule="auto"/>
        <w:ind w:left="1728" w:hanging="851"/>
        <w:contextualSpacing w:val="0"/>
        <w:jc w:val="both"/>
        <w:outlineLvl w:val="0"/>
        <w:rPr>
          <w:rFonts w:ascii="David" w:hAnsi="David"/>
          <w:szCs w:val="24"/>
        </w:rPr>
      </w:pPr>
      <w:r w:rsidRPr="0089534C">
        <w:rPr>
          <w:rFonts w:ascii="David" w:hAnsi="David" w:hint="eastAsia"/>
          <w:szCs w:val="24"/>
          <w:rtl/>
        </w:rPr>
        <w:t>מחצבים</w:t>
      </w:r>
      <w:r w:rsidR="001878ED">
        <w:rPr>
          <w:rFonts w:ascii="David" w:hAnsi="David" w:hint="cs"/>
          <w:szCs w:val="24"/>
          <w:rtl/>
        </w:rPr>
        <w:t>;</w:t>
      </w:r>
    </w:p>
    <w:p w14:paraId="38213127" w14:textId="401701AE" w:rsidR="004E3685" w:rsidRPr="0089534C" w:rsidRDefault="004E3685" w:rsidP="003C7E43">
      <w:pPr>
        <w:pStyle w:val="af5"/>
        <w:numPr>
          <w:ilvl w:val="2"/>
          <w:numId w:val="15"/>
        </w:numPr>
        <w:spacing w:before="120" w:after="120" w:line="360" w:lineRule="auto"/>
        <w:ind w:left="1728" w:hanging="851"/>
        <w:contextualSpacing w:val="0"/>
        <w:jc w:val="both"/>
        <w:outlineLvl w:val="0"/>
        <w:rPr>
          <w:rFonts w:ascii="David" w:hAnsi="David"/>
          <w:szCs w:val="24"/>
        </w:rPr>
      </w:pPr>
      <w:r w:rsidRPr="0089534C">
        <w:rPr>
          <w:rFonts w:ascii="David" w:hAnsi="David" w:hint="eastAsia"/>
          <w:szCs w:val="24"/>
          <w:rtl/>
        </w:rPr>
        <w:t>מדיניות</w:t>
      </w:r>
      <w:r w:rsidRPr="0089534C">
        <w:rPr>
          <w:rFonts w:ascii="David" w:hAnsi="David"/>
          <w:szCs w:val="24"/>
          <w:rtl/>
        </w:rPr>
        <w:t xml:space="preserve"> </w:t>
      </w:r>
      <w:r w:rsidRPr="0089534C">
        <w:rPr>
          <w:rFonts w:ascii="David" w:hAnsi="David" w:hint="eastAsia"/>
          <w:szCs w:val="24"/>
          <w:rtl/>
        </w:rPr>
        <w:t>אנרגיה</w:t>
      </w:r>
      <w:r w:rsidR="001878ED">
        <w:rPr>
          <w:rFonts w:ascii="David" w:hAnsi="David" w:hint="cs"/>
          <w:szCs w:val="24"/>
          <w:rtl/>
        </w:rPr>
        <w:t>.</w:t>
      </w:r>
    </w:p>
    <w:p w14:paraId="38213128" w14:textId="05F987B1" w:rsidR="004E3685" w:rsidRPr="0089534C" w:rsidRDefault="004E3685" w:rsidP="00CA628B">
      <w:pPr>
        <w:pStyle w:val="af5"/>
        <w:numPr>
          <w:ilvl w:val="1"/>
          <w:numId w:val="15"/>
        </w:numPr>
        <w:spacing w:before="120" w:after="120" w:line="360" w:lineRule="auto"/>
        <w:contextualSpacing w:val="0"/>
        <w:jc w:val="both"/>
        <w:outlineLvl w:val="0"/>
        <w:rPr>
          <w:rFonts w:ascii="David" w:hAnsi="David"/>
          <w:szCs w:val="24"/>
          <w:rtl/>
        </w:rPr>
      </w:pPr>
      <w:r w:rsidRPr="0089534C">
        <w:rPr>
          <w:rFonts w:ascii="David" w:hAnsi="David" w:hint="eastAsia"/>
          <w:szCs w:val="24"/>
          <w:rtl/>
        </w:rPr>
        <w:t>יובהר</w:t>
      </w:r>
      <w:r w:rsidRPr="0089534C">
        <w:rPr>
          <w:rFonts w:ascii="David" w:hAnsi="David"/>
          <w:szCs w:val="24"/>
          <w:rtl/>
        </w:rPr>
        <w:t xml:space="preserve"> כי ההגדרות </w:t>
      </w:r>
      <w:r w:rsidRPr="0089534C">
        <w:rPr>
          <w:rFonts w:ascii="David" w:hAnsi="David" w:hint="eastAsia"/>
          <w:szCs w:val="24"/>
          <w:rtl/>
        </w:rPr>
        <w:t>לתחומי</w:t>
      </w:r>
      <w:r w:rsidRPr="0089534C">
        <w:rPr>
          <w:rFonts w:ascii="David" w:hAnsi="David"/>
          <w:szCs w:val="24"/>
          <w:rtl/>
        </w:rPr>
        <w:t xml:space="preserve"> הלימוד מתי</w:t>
      </w:r>
      <w:r w:rsidRPr="0089534C">
        <w:rPr>
          <w:rFonts w:ascii="David" w:hAnsi="David" w:hint="eastAsia"/>
          <w:szCs w:val="24"/>
          <w:rtl/>
        </w:rPr>
        <w:t>י</w:t>
      </w:r>
      <w:r w:rsidRPr="0089534C">
        <w:rPr>
          <w:rFonts w:ascii="David" w:hAnsi="David"/>
          <w:szCs w:val="24"/>
          <w:rtl/>
        </w:rPr>
        <w:t xml:space="preserve">חסות </w:t>
      </w:r>
      <w:r w:rsidRPr="0089534C">
        <w:rPr>
          <w:rFonts w:ascii="David" w:hAnsi="David" w:hint="eastAsia"/>
          <w:szCs w:val="24"/>
          <w:rtl/>
        </w:rPr>
        <w:t>לתוכן</w:t>
      </w:r>
      <w:r w:rsidRPr="0089534C">
        <w:rPr>
          <w:rFonts w:ascii="David" w:hAnsi="David"/>
          <w:szCs w:val="24"/>
        </w:rPr>
        <w:t xml:space="preserve"> </w:t>
      </w:r>
      <w:r w:rsidRPr="0089534C">
        <w:rPr>
          <w:rFonts w:ascii="David" w:hAnsi="David" w:hint="eastAsia"/>
          <w:szCs w:val="24"/>
          <w:rtl/>
        </w:rPr>
        <w:t>ההתמחות</w:t>
      </w:r>
      <w:r w:rsidRPr="0089534C">
        <w:rPr>
          <w:rFonts w:ascii="David" w:hAnsi="David"/>
          <w:szCs w:val="24"/>
          <w:rtl/>
        </w:rPr>
        <w:t xml:space="preserve"> </w:t>
      </w:r>
      <w:r w:rsidRPr="0089534C">
        <w:rPr>
          <w:rFonts w:ascii="David" w:hAnsi="David" w:hint="eastAsia"/>
          <w:szCs w:val="24"/>
          <w:rtl/>
        </w:rPr>
        <w:t>והמחקר</w:t>
      </w:r>
      <w:r w:rsidRPr="0089534C">
        <w:rPr>
          <w:rFonts w:ascii="David" w:hAnsi="David"/>
          <w:szCs w:val="24"/>
          <w:rtl/>
        </w:rPr>
        <w:t xml:space="preserve"> במסגרת התואר ולא בהכרח לשם הרשמי של תכנית הלימודים. </w:t>
      </w:r>
      <w:r w:rsidR="00CA628B">
        <w:rPr>
          <w:rFonts w:ascii="David" w:hAnsi="David" w:hint="cs"/>
          <w:szCs w:val="24"/>
          <w:rtl/>
        </w:rPr>
        <w:t xml:space="preserve">לצורך כך, </w:t>
      </w:r>
      <w:r w:rsidRPr="0089534C">
        <w:rPr>
          <w:rFonts w:ascii="David" w:hAnsi="David"/>
          <w:szCs w:val="24"/>
          <w:rtl/>
        </w:rPr>
        <w:t xml:space="preserve"> נדרשת הצגת אסמכתאות וחוו</w:t>
      </w:r>
      <w:r w:rsidRPr="0089534C">
        <w:rPr>
          <w:rFonts w:ascii="David" w:hAnsi="David" w:hint="eastAsia"/>
          <w:szCs w:val="24"/>
          <w:rtl/>
        </w:rPr>
        <w:t>ת</w:t>
      </w:r>
      <w:r w:rsidRPr="0089534C">
        <w:rPr>
          <w:rFonts w:ascii="David" w:hAnsi="David"/>
          <w:szCs w:val="24"/>
          <w:rtl/>
        </w:rPr>
        <w:t xml:space="preserve"> דעת תומכות.</w:t>
      </w:r>
    </w:p>
    <w:p w14:paraId="3821312A" w14:textId="7499B63E" w:rsidR="004E3685" w:rsidRDefault="004E3685" w:rsidP="003C7E43">
      <w:pPr>
        <w:pStyle w:val="af5"/>
        <w:numPr>
          <w:ilvl w:val="1"/>
          <w:numId w:val="15"/>
        </w:numPr>
        <w:spacing w:before="120" w:after="120" w:line="360" w:lineRule="auto"/>
        <w:contextualSpacing w:val="0"/>
        <w:jc w:val="both"/>
        <w:outlineLvl w:val="0"/>
        <w:rPr>
          <w:rFonts w:ascii="David" w:hAnsi="David"/>
          <w:szCs w:val="24"/>
        </w:rPr>
      </w:pPr>
      <w:r w:rsidRPr="0089534C">
        <w:rPr>
          <w:rFonts w:ascii="David" w:hAnsi="David" w:hint="eastAsia"/>
          <w:szCs w:val="24"/>
          <w:rtl/>
        </w:rPr>
        <w:t>ד</w:t>
      </w:r>
      <w:r w:rsidR="00435B90" w:rsidRPr="0089534C">
        <w:rPr>
          <w:rFonts w:ascii="David" w:hAnsi="David" w:hint="eastAsia"/>
          <w:szCs w:val="24"/>
          <w:rtl/>
        </w:rPr>
        <w:t>י</w:t>
      </w:r>
      <w:r w:rsidRPr="0089534C">
        <w:rPr>
          <w:rFonts w:ascii="David" w:hAnsi="David" w:hint="eastAsia"/>
          <w:szCs w:val="24"/>
          <w:rtl/>
        </w:rPr>
        <w:t>רוג</w:t>
      </w:r>
      <w:r w:rsidRPr="0089534C">
        <w:rPr>
          <w:rFonts w:ascii="David" w:hAnsi="David"/>
          <w:szCs w:val="24"/>
          <w:rtl/>
        </w:rPr>
        <w:t xml:space="preserve"> ההצעות יתבצע בנפרד עבור </w:t>
      </w:r>
      <w:r w:rsidR="00435B90" w:rsidRPr="0089534C">
        <w:rPr>
          <w:rFonts w:ascii="David" w:hAnsi="David" w:hint="eastAsia"/>
          <w:szCs w:val="24"/>
          <w:rtl/>
        </w:rPr>
        <w:t>כל</w:t>
      </w:r>
      <w:r w:rsidR="00435B90" w:rsidRPr="0089534C">
        <w:rPr>
          <w:rFonts w:ascii="David" w:hAnsi="David"/>
          <w:szCs w:val="24"/>
          <w:rtl/>
        </w:rPr>
        <w:t xml:space="preserve"> אחת מהקטגוריות: </w:t>
      </w:r>
      <w:r w:rsidRPr="0089534C">
        <w:rPr>
          <w:rFonts w:ascii="David" w:hAnsi="David" w:hint="eastAsia"/>
          <w:szCs w:val="24"/>
          <w:rtl/>
        </w:rPr>
        <w:t>תואר</w:t>
      </w:r>
      <w:r w:rsidRPr="0089534C">
        <w:rPr>
          <w:rFonts w:ascii="David" w:hAnsi="David"/>
          <w:szCs w:val="24"/>
          <w:rtl/>
        </w:rPr>
        <w:t xml:space="preserve"> </w:t>
      </w:r>
      <w:r w:rsidRPr="0089534C">
        <w:rPr>
          <w:rFonts w:ascii="David" w:hAnsi="David" w:hint="eastAsia"/>
          <w:szCs w:val="24"/>
          <w:rtl/>
        </w:rPr>
        <w:t>ראשון</w:t>
      </w:r>
      <w:r w:rsidRPr="0089534C">
        <w:rPr>
          <w:rFonts w:ascii="David" w:hAnsi="David"/>
          <w:szCs w:val="24"/>
          <w:rtl/>
        </w:rPr>
        <w:t xml:space="preserve">, </w:t>
      </w:r>
      <w:r w:rsidRPr="0089534C">
        <w:rPr>
          <w:rFonts w:ascii="David" w:hAnsi="David" w:hint="eastAsia"/>
          <w:szCs w:val="24"/>
          <w:rtl/>
        </w:rPr>
        <w:t>שני</w:t>
      </w:r>
      <w:r w:rsidRPr="0089534C">
        <w:rPr>
          <w:rFonts w:ascii="David" w:hAnsi="David"/>
          <w:szCs w:val="24"/>
          <w:rtl/>
        </w:rPr>
        <w:t xml:space="preserve"> </w:t>
      </w:r>
      <w:r w:rsidRPr="0089534C">
        <w:rPr>
          <w:rFonts w:ascii="David" w:hAnsi="David" w:hint="eastAsia"/>
          <w:szCs w:val="24"/>
          <w:rtl/>
        </w:rPr>
        <w:t>ושלישי</w:t>
      </w:r>
      <w:r w:rsidRPr="0089534C">
        <w:rPr>
          <w:rFonts w:ascii="David" w:hAnsi="David"/>
          <w:szCs w:val="24"/>
          <w:rtl/>
        </w:rPr>
        <w:t xml:space="preserve">. </w:t>
      </w:r>
    </w:p>
    <w:p w14:paraId="15E379DB" w14:textId="77777777" w:rsidR="00300348" w:rsidRDefault="00300348" w:rsidP="00BD0D66">
      <w:pPr>
        <w:pStyle w:val="af5"/>
        <w:numPr>
          <w:ilvl w:val="1"/>
          <w:numId w:val="15"/>
        </w:numPr>
        <w:spacing w:before="120" w:after="120" w:line="360" w:lineRule="auto"/>
        <w:contextualSpacing w:val="0"/>
        <w:jc w:val="both"/>
        <w:outlineLvl w:val="0"/>
        <w:rPr>
          <w:rFonts w:ascii="David" w:hAnsi="David"/>
          <w:szCs w:val="24"/>
        </w:rPr>
      </w:pPr>
      <w:r w:rsidRPr="0089534C">
        <w:rPr>
          <w:rFonts w:ascii="David" w:hAnsi="David" w:hint="eastAsia"/>
          <w:szCs w:val="24"/>
          <w:rtl/>
        </w:rPr>
        <w:t>סטודנטים</w:t>
      </w:r>
      <w:r w:rsidRPr="0089534C">
        <w:rPr>
          <w:rFonts w:ascii="David" w:hAnsi="David"/>
          <w:szCs w:val="24"/>
          <w:rtl/>
        </w:rPr>
        <w:t xml:space="preserve"> לתואר ראשון זכאים להגיש מועמדות החל מהשנה השנייה ללימודיהם, או משנת בחירת מסלול ההתמחות בלבד, </w:t>
      </w:r>
      <w:r>
        <w:rPr>
          <w:rFonts w:ascii="David" w:hAnsi="David" w:hint="cs"/>
          <w:szCs w:val="24"/>
          <w:rtl/>
        </w:rPr>
        <w:t xml:space="preserve">לפי </w:t>
      </w:r>
      <w:r w:rsidRPr="0089534C">
        <w:rPr>
          <w:rFonts w:ascii="David" w:hAnsi="David"/>
          <w:szCs w:val="24"/>
          <w:rtl/>
        </w:rPr>
        <w:t xml:space="preserve">המאוחר </w:t>
      </w:r>
      <w:r w:rsidRPr="0089534C">
        <w:rPr>
          <w:rFonts w:ascii="David" w:hAnsi="David" w:hint="eastAsia"/>
          <w:szCs w:val="24"/>
          <w:rtl/>
        </w:rPr>
        <w:t>מב</w:t>
      </w:r>
      <w:r>
        <w:rPr>
          <w:rFonts w:ascii="David" w:hAnsi="David" w:hint="cs"/>
          <w:szCs w:val="24"/>
          <w:rtl/>
        </w:rPr>
        <w:t>י</w:t>
      </w:r>
      <w:r w:rsidRPr="0089534C">
        <w:rPr>
          <w:rFonts w:ascii="David" w:hAnsi="David" w:hint="eastAsia"/>
          <w:szCs w:val="24"/>
          <w:rtl/>
        </w:rPr>
        <w:t>ניהם</w:t>
      </w:r>
      <w:r w:rsidRPr="0089534C">
        <w:rPr>
          <w:rFonts w:ascii="David" w:hAnsi="David"/>
          <w:szCs w:val="24"/>
          <w:rtl/>
        </w:rPr>
        <w:t>.</w:t>
      </w:r>
    </w:p>
    <w:p w14:paraId="3821312B" w14:textId="16658CE2" w:rsidR="004E3685" w:rsidRPr="00BD0D66" w:rsidRDefault="004E3685" w:rsidP="00383765">
      <w:pPr>
        <w:pStyle w:val="af5"/>
        <w:numPr>
          <w:ilvl w:val="1"/>
          <w:numId w:val="15"/>
        </w:numPr>
        <w:spacing w:before="120" w:after="120" w:line="360" w:lineRule="auto"/>
        <w:contextualSpacing w:val="0"/>
        <w:jc w:val="both"/>
        <w:outlineLvl w:val="0"/>
        <w:rPr>
          <w:rFonts w:ascii="David" w:hAnsi="David"/>
          <w:szCs w:val="24"/>
        </w:rPr>
      </w:pPr>
      <w:r w:rsidRPr="0089534C">
        <w:rPr>
          <w:rFonts w:ascii="David" w:hAnsi="David"/>
          <w:szCs w:val="24"/>
          <w:rtl/>
        </w:rPr>
        <w:t>במסגרת הקול קורא</w:t>
      </w:r>
      <w:r w:rsidR="001878ED">
        <w:rPr>
          <w:rFonts w:ascii="David" w:hAnsi="David" w:hint="cs"/>
          <w:szCs w:val="24"/>
          <w:rtl/>
        </w:rPr>
        <w:t xml:space="preserve"> </w:t>
      </w:r>
      <w:r w:rsidR="001878ED" w:rsidRPr="0089534C">
        <w:rPr>
          <w:rFonts w:ascii="David" w:hAnsi="David" w:hint="eastAsia"/>
          <w:szCs w:val="24"/>
          <w:rtl/>
        </w:rPr>
        <w:t>יקצה</w:t>
      </w:r>
      <w:r w:rsidR="001878ED" w:rsidRPr="0089534C">
        <w:rPr>
          <w:rFonts w:ascii="David" w:hAnsi="David"/>
          <w:szCs w:val="24"/>
          <w:rtl/>
        </w:rPr>
        <w:t xml:space="preserve"> המשרד מלגות לסטודנטים</w:t>
      </w:r>
      <w:r w:rsidR="001878ED" w:rsidRPr="0089534C" w:rsidDel="001878ED">
        <w:rPr>
          <w:rFonts w:ascii="David" w:hAnsi="David"/>
          <w:szCs w:val="24"/>
          <w:rtl/>
        </w:rPr>
        <w:t xml:space="preserve"> </w:t>
      </w:r>
      <w:r w:rsidRPr="0089534C">
        <w:rPr>
          <w:rFonts w:ascii="David" w:hAnsi="David" w:hint="eastAsia"/>
          <w:szCs w:val="24"/>
          <w:rtl/>
        </w:rPr>
        <w:t>אשר</w:t>
      </w:r>
      <w:r w:rsidRPr="0089534C">
        <w:rPr>
          <w:rFonts w:ascii="David" w:hAnsi="David"/>
          <w:szCs w:val="24"/>
          <w:rtl/>
        </w:rPr>
        <w:t xml:space="preserve"> </w:t>
      </w:r>
      <w:r w:rsidRPr="0089534C">
        <w:rPr>
          <w:rFonts w:ascii="David" w:hAnsi="David" w:hint="eastAsia"/>
          <w:szCs w:val="24"/>
          <w:rtl/>
        </w:rPr>
        <w:t>ב</w:t>
      </w:r>
      <w:r w:rsidRPr="0089534C">
        <w:rPr>
          <w:rFonts w:ascii="David" w:hAnsi="David"/>
          <w:szCs w:val="24"/>
          <w:rtl/>
        </w:rPr>
        <w:t xml:space="preserve">שנת </w:t>
      </w:r>
      <w:r w:rsidRPr="00BD0D66">
        <w:rPr>
          <w:rFonts w:ascii="David" w:hAnsi="David"/>
          <w:szCs w:val="24"/>
          <w:rtl/>
        </w:rPr>
        <w:t xml:space="preserve">הלימודים </w:t>
      </w:r>
      <w:r w:rsidR="002D2E9A" w:rsidRPr="00BD0D66">
        <w:rPr>
          <w:rFonts w:ascii="David" w:hAnsi="David" w:hint="eastAsia"/>
          <w:szCs w:val="24"/>
          <w:rtl/>
        </w:rPr>
        <w:t>תשפ</w:t>
      </w:r>
      <w:r w:rsidR="00C41048" w:rsidRPr="00BD0D66">
        <w:rPr>
          <w:rFonts w:ascii="David" w:hAnsi="David"/>
          <w:szCs w:val="24"/>
          <w:rtl/>
        </w:rPr>
        <w:t>"</w:t>
      </w:r>
      <w:r w:rsidR="00383765" w:rsidRPr="00BD0D66">
        <w:rPr>
          <w:rFonts w:ascii="David" w:hAnsi="David" w:hint="cs"/>
          <w:szCs w:val="24"/>
          <w:rtl/>
        </w:rPr>
        <w:t xml:space="preserve">א </w:t>
      </w:r>
      <w:r w:rsidRPr="00BD0D66">
        <w:rPr>
          <w:rFonts w:ascii="David" w:hAnsi="David" w:hint="eastAsia"/>
          <w:szCs w:val="24"/>
          <w:rtl/>
        </w:rPr>
        <w:t>יהיו</w:t>
      </w:r>
      <w:r w:rsidRPr="00BD0D66">
        <w:rPr>
          <w:rFonts w:ascii="David" w:hAnsi="David"/>
          <w:szCs w:val="24"/>
          <w:rtl/>
        </w:rPr>
        <w:t xml:space="preserve"> </w:t>
      </w:r>
      <w:r w:rsidRPr="00BD0D66">
        <w:rPr>
          <w:rFonts w:ascii="David" w:hAnsi="David" w:hint="eastAsia"/>
          <w:szCs w:val="24"/>
          <w:rtl/>
        </w:rPr>
        <w:t>רשומים</w:t>
      </w:r>
      <w:r w:rsidRPr="00BD0D66">
        <w:rPr>
          <w:rFonts w:ascii="David" w:hAnsi="David"/>
          <w:szCs w:val="24"/>
          <w:rtl/>
        </w:rPr>
        <w:t xml:space="preserve"> </w:t>
      </w:r>
      <w:r w:rsidRPr="00BD0D66">
        <w:rPr>
          <w:rFonts w:ascii="David" w:hAnsi="David" w:hint="eastAsia"/>
          <w:szCs w:val="24"/>
          <w:rtl/>
        </w:rPr>
        <w:t>ופעילים</w:t>
      </w:r>
      <w:r w:rsidRPr="00BD0D66">
        <w:rPr>
          <w:rFonts w:ascii="David" w:hAnsi="David"/>
          <w:szCs w:val="24"/>
          <w:rtl/>
        </w:rPr>
        <w:t xml:space="preserve">, על פי הפירוט </w:t>
      </w:r>
      <w:r w:rsidR="00E919C0" w:rsidRPr="00BD0D66">
        <w:rPr>
          <w:rFonts w:ascii="David" w:hAnsi="David" w:hint="cs"/>
          <w:szCs w:val="24"/>
          <w:rtl/>
        </w:rPr>
        <w:t>דלהלן</w:t>
      </w:r>
      <w:r w:rsidRPr="00BD0D66">
        <w:rPr>
          <w:rFonts w:ascii="David" w:hAnsi="David"/>
          <w:szCs w:val="24"/>
          <w:rtl/>
        </w:rPr>
        <w:t>:</w:t>
      </w:r>
    </w:p>
    <w:tbl>
      <w:tblPr>
        <w:tblStyle w:val="2ffc"/>
        <w:bidiVisual/>
        <w:tblW w:w="4594" w:type="pct"/>
        <w:jc w:val="right"/>
        <w:tblLook w:val="04A0" w:firstRow="1" w:lastRow="0" w:firstColumn="1" w:lastColumn="0" w:noHBand="0" w:noVBand="1"/>
        <w:tblCaption w:val="פירוט המלגות"/>
        <w:tblDescription w:val="התואר, היקף המלגה, מספר מרבי של שנים"/>
      </w:tblPr>
      <w:tblGrid>
        <w:gridCol w:w="2553"/>
        <w:gridCol w:w="1842"/>
        <w:gridCol w:w="1845"/>
        <w:gridCol w:w="1981"/>
      </w:tblGrid>
      <w:tr w:rsidR="004E3685" w:rsidRPr="00DA2D41" w14:paraId="38213131" w14:textId="77777777" w:rsidTr="009E1A19">
        <w:trPr>
          <w:jc w:val="right"/>
        </w:trPr>
        <w:tc>
          <w:tcPr>
            <w:tcW w:w="1553" w:type="pct"/>
            <w:shd w:val="clear" w:color="auto" w:fill="D9D9D9" w:themeFill="background1" w:themeFillShade="D9"/>
          </w:tcPr>
          <w:p w14:paraId="3821312D" w14:textId="087FEA05" w:rsidR="004E3685" w:rsidRPr="0089534C" w:rsidRDefault="00C41048" w:rsidP="003C7E43">
            <w:pPr>
              <w:spacing w:before="120" w:after="120" w:line="360" w:lineRule="auto"/>
              <w:jc w:val="center"/>
              <w:rPr>
                <w:rFonts w:ascii="David" w:hAnsi="David"/>
                <w:szCs w:val="24"/>
                <w:rtl/>
                <w:lang w:eastAsia="he-IL"/>
              </w:rPr>
            </w:pPr>
            <w:r>
              <w:rPr>
                <w:rFonts w:ascii="David" w:hAnsi="David"/>
                <w:szCs w:val="24"/>
                <w:rtl/>
              </w:rPr>
              <w:br w:type="page"/>
            </w:r>
            <w:r w:rsidR="004E3685" w:rsidRPr="0089534C">
              <w:rPr>
                <w:rFonts w:ascii="David" w:hAnsi="David" w:hint="eastAsia"/>
                <w:b/>
                <w:bCs/>
                <w:szCs w:val="24"/>
                <w:rtl/>
                <w:lang w:eastAsia="he-IL"/>
              </w:rPr>
              <w:t>תואר</w:t>
            </w:r>
          </w:p>
        </w:tc>
        <w:tc>
          <w:tcPr>
            <w:tcW w:w="1120" w:type="pct"/>
            <w:shd w:val="clear" w:color="auto" w:fill="D9D9D9" w:themeFill="background1" w:themeFillShade="D9"/>
          </w:tcPr>
          <w:p w14:paraId="3821312E" w14:textId="77777777" w:rsidR="004E3685" w:rsidRPr="0089534C" w:rsidRDefault="004E3685" w:rsidP="003C7E43">
            <w:pPr>
              <w:spacing w:before="120" w:after="120" w:line="360" w:lineRule="auto"/>
              <w:jc w:val="center"/>
              <w:rPr>
                <w:rFonts w:ascii="David" w:hAnsi="David"/>
                <w:szCs w:val="24"/>
                <w:rtl/>
                <w:lang w:eastAsia="he-IL"/>
              </w:rPr>
            </w:pPr>
            <w:r w:rsidRPr="0089534C">
              <w:rPr>
                <w:rFonts w:ascii="David" w:hAnsi="David" w:hint="eastAsia"/>
                <w:b/>
                <w:bCs/>
                <w:szCs w:val="24"/>
                <w:rtl/>
                <w:lang w:eastAsia="he-IL"/>
              </w:rPr>
              <w:t>היקף</w:t>
            </w:r>
            <w:r w:rsidRPr="0089534C">
              <w:rPr>
                <w:rFonts w:ascii="David" w:hAnsi="David"/>
                <w:b/>
                <w:bCs/>
                <w:szCs w:val="24"/>
                <w:rtl/>
                <w:lang w:eastAsia="he-IL"/>
              </w:rPr>
              <w:t xml:space="preserve"> </w:t>
            </w:r>
            <w:r w:rsidRPr="0089534C">
              <w:rPr>
                <w:rFonts w:ascii="David" w:hAnsi="David" w:hint="eastAsia"/>
                <w:b/>
                <w:bCs/>
                <w:szCs w:val="24"/>
                <w:rtl/>
                <w:lang w:eastAsia="he-IL"/>
              </w:rPr>
              <w:t>מלגה</w:t>
            </w:r>
            <w:r w:rsidRPr="0089534C">
              <w:rPr>
                <w:rFonts w:ascii="David" w:hAnsi="David"/>
                <w:b/>
                <w:bCs/>
                <w:szCs w:val="24"/>
                <w:rtl/>
                <w:lang w:eastAsia="he-IL"/>
              </w:rPr>
              <w:t xml:space="preserve"> </w:t>
            </w:r>
            <w:r w:rsidRPr="0089534C">
              <w:rPr>
                <w:rFonts w:ascii="David" w:hAnsi="David" w:hint="eastAsia"/>
                <w:b/>
                <w:bCs/>
                <w:szCs w:val="24"/>
                <w:rtl/>
                <w:lang w:eastAsia="he-IL"/>
              </w:rPr>
              <w:t>בש</w:t>
            </w:r>
            <w:r w:rsidRPr="0089534C">
              <w:rPr>
                <w:rFonts w:ascii="David" w:hAnsi="David"/>
                <w:b/>
                <w:bCs/>
                <w:szCs w:val="24"/>
                <w:rtl/>
                <w:lang w:eastAsia="he-IL"/>
              </w:rPr>
              <w:t xml:space="preserve">"ח </w:t>
            </w:r>
            <w:r w:rsidRPr="0089534C">
              <w:rPr>
                <w:rFonts w:ascii="David" w:hAnsi="David" w:hint="eastAsia"/>
                <w:b/>
                <w:bCs/>
                <w:szCs w:val="24"/>
                <w:rtl/>
                <w:lang w:eastAsia="he-IL"/>
              </w:rPr>
              <w:t>לשנת</w:t>
            </w:r>
            <w:r w:rsidRPr="0089534C">
              <w:rPr>
                <w:rFonts w:ascii="David" w:hAnsi="David"/>
                <w:b/>
                <w:bCs/>
                <w:szCs w:val="24"/>
                <w:rtl/>
                <w:lang w:eastAsia="he-IL"/>
              </w:rPr>
              <w:t xml:space="preserve"> </w:t>
            </w:r>
            <w:r w:rsidRPr="0089534C">
              <w:rPr>
                <w:rFonts w:ascii="David" w:hAnsi="David" w:hint="eastAsia"/>
                <w:b/>
                <w:bCs/>
                <w:szCs w:val="24"/>
                <w:rtl/>
                <w:lang w:eastAsia="he-IL"/>
              </w:rPr>
              <w:t>לימוד</w:t>
            </w:r>
          </w:p>
        </w:tc>
        <w:tc>
          <w:tcPr>
            <w:tcW w:w="1122" w:type="pct"/>
            <w:shd w:val="clear" w:color="auto" w:fill="D9D9D9" w:themeFill="background1" w:themeFillShade="D9"/>
          </w:tcPr>
          <w:p w14:paraId="3821312F" w14:textId="77777777" w:rsidR="004E3685" w:rsidRPr="0089534C" w:rsidRDefault="004E3685" w:rsidP="003C7E43">
            <w:pPr>
              <w:spacing w:before="120" w:after="120" w:line="360" w:lineRule="auto"/>
              <w:jc w:val="center"/>
              <w:rPr>
                <w:rFonts w:ascii="David" w:hAnsi="David"/>
                <w:szCs w:val="24"/>
                <w:rtl/>
                <w:lang w:eastAsia="he-IL"/>
              </w:rPr>
            </w:pPr>
            <w:r w:rsidRPr="0089534C">
              <w:rPr>
                <w:rFonts w:ascii="David" w:hAnsi="David" w:hint="eastAsia"/>
                <w:b/>
                <w:bCs/>
                <w:szCs w:val="24"/>
                <w:rtl/>
                <w:lang w:eastAsia="he-IL"/>
              </w:rPr>
              <w:t>מספר</w:t>
            </w:r>
            <w:r w:rsidRPr="0089534C">
              <w:rPr>
                <w:rFonts w:ascii="David" w:hAnsi="David"/>
                <w:b/>
                <w:bCs/>
                <w:szCs w:val="24"/>
                <w:rtl/>
                <w:lang w:eastAsia="he-IL"/>
              </w:rPr>
              <w:t xml:space="preserve"> </w:t>
            </w:r>
            <w:r w:rsidRPr="0089534C">
              <w:rPr>
                <w:rFonts w:ascii="David" w:hAnsi="David" w:hint="eastAsia"/>
                <w:b/>
                <w:bCs/>
                <w:szCs w:val="24"/>
                <w:rtl/>
                <w:lang w:eastAsia="he-IL"/>
              </w:rPr>
              <w:t>מרבי</w:t>
            </w:r>
            <w:r w:rsidRPr="0089534C">
              <w:rPr>
                <w:rFonts w:ascii="David" w:hAnsi="David"/>
                <w:b/>
                <w:bCs/>
                <w:szCs w:val="24"/>
                <w:rtl/>
                <w:lang w:eastAsia="he-IL"/>
              </w:rPr>
              <w:t xml:space="preserve"> </w:t>
            </w:r>
            <w:r w:rsidRPr="0089534C">
              <w:rPr>
                <w:rFonts w:ascii="David" w:hAnsi="David" w:hint="eastAsia"/>
                <w:b/>
                <w:bCs/>
                <w:szCs w:val="24"/>
                <w:rtl/>
                <w:lang w:eastAsia="he-IL"/>
              </w:rPr>
              <w:t>של</w:t>
            </w:r>
            <w:r w:rsidRPr="0089534C">
              <w:rPr>
                <w:rFonts w:ascii="David" w:hAnsi="David"/>
                <w:b/>
                <w:bCs/>
                <w:szCs w:val="24"/>
                <w:rtl/>
                <w:lang w:eastAsia="he-IL"/>
              </w:rPr>
              <w:t xml:space="preserve"> </w:t>
            </w:r>
            <w:r w:rsidRPr="0089534C">
              <w:rPr>
                <w:rFonts w:ascii="David" w:hAnsi="David" w:hint="eastAsia"/>
                <w:b/>
                <w:bCs/>
                <w:szCs w:val="24"/>
                <w:rtl/>
                <w:lang w:eastAsia="he-IL"/>
              </w:rPr>
              <w:t>שנים</w:t>
            </w:r>
            <w:r w:rsidRPr="0089534C">
              <w:rPr>
                <w:rFonts w:ascii="David" w:hAnsi="David"/>
                <w:b/>
                <w:bCs/>
                <w:szCs w:val="24"/>
                <w:rtl/>
                <w:lang w:eastAsia="he-IL"/>
              </w:rPr>
              <w:t xml:space="preserve"> </w:t>
            </w:r>
            <w:r w:rsidRPr="0089534C">
              <w:rPr>
                <w:rFonts w:ascii="David" w:hAnsi="David" w:hint="eastAsia"/>
                <w:b/>
                <w:bCs/>
                <w:szCs w:val="24"/>
                <w:rtl/>
                <w:lang w:eastAsia="he-IL"/>
              </w:rPr>
              <w:t>מאושרות</w:t>
            </w:r>
          </w:p>
        </w:tc>
        <w:tc>
          <w:tcPr>
            <w:tcW w:w="1205" w:type="pct"/>
            <w:shd w:val="clear" w:color="auto" w:fill="D9D9D9" w:themeFill="background1" w:themeFillShade="D9"/>
          </w:tcPr>
          <w:p w14:paraId="38213130" w14:textId="77777777" w:rsidR="004E3685" w:rsidRPr="0089534C" w:rsidRDefault="004E3685" w:rsidP="003C7E43">
            <w:pPr>
              <w:spacing w:before="120" w:after="120" w:line="360" w:lineRule="auto"/>
              <w:jc w:val="center"/>
              <w:rPr>
                <w:rFonts w:ascii="David" w:hAnsi="David"/>
                <w:szCs w:val="24"/>
                <w:rtl/>
                <w:lang w:eastAsia="he-IL"/>
              </w:rPr>
            </w:pPr>
            <w:r w:rsidRPr="0089534C">
              <w:rPr>
                <w:rFonts w:ascii="David" w:hAnsi="David" w:hint="eastAsia"/>
                <w:b/>
                <w:bCs/>
                <w:szCs w:val="24"/>
                <w:rtl/>
                <w:lang w:eastAsia="he-IL"/>
              </w:rPr>
              <w:t>סה</w:t>
            </w:r>
            <w:r w:rsidRPr="0089534C">
              <w:rPr>
                <w:rFonts w:ascii="David" w:hAnsi="David"/>
                <w:b/>
                <w:bCs/>
                <w:szCs w:val="24"/>
                <w:rtl/>
                <w:lang w:eastAsia="he-IL"/>
              </w:rPr>
              <w:t xml:space="preserve">"כ </w:t>
            </w:r>
            <w:r w:rsidRPr="0089534C">
              <w:rPr>
                <w:rFonts w:ascii="David" w:hAnsi="David" w:hint="eastAsia"/>
                <w:b/>
                <w:bCs/>
                <w:szCs w:val="24"/>
                <w:rtl/>
                <w:lang w:eastAsia="he-IL"/>
              </w:rPr>
              <w:t>מלגה</w:t>
            </w:r>
            <w:r w:rsidRPr="0089534C">
              <w:rPr>
                <w:rFonts w:ascii="David" w:hAnsi="David"/>
                <w:b/>
                <w:bCs/>
                <w:szCs w:val="24"/>
                <w:rtl/>
                <w:lang w:eastAsia="he-IL"/>
              </w:rPr>
              <w:t xml:space="preserve"> </w:t>
            </w:r>
            <w:r w:rsidRPr="0089534C">
              <w:rPr>
                <w:rFonts w:ascii="David" w:hAnsi="David" w:hint="eastAsia"/>
                <w:b/>
                <w:bCs/>
                <w:szCs w:val="24"/>
                <w:rtl/>
                <w:lang w:eastAsia="he-IL"/>
              </w:rPr>
              <w:t>מרבית</w:t>
            </w:r>
            <w:r w:rsidRPr="0089534C">
              <w:rPr>
                <w:rFonts w:ascii="David" w:hAnsi="David"/>
                <w:b/>
                <w:bCs/>
                <w:szCs w:val="24"/>
                <w:rtl/>
                <w:lang w:eastAsia="he-IL"/>
              </w:rPr>
              <w:t xml:space="preserve"> </w:t>
            </w:r>
            <w:r w:rsidRPr="0089534C">
              <w:rPr>
                <w:rFonts w:ascii="David" w:hAnsi="David" w:hint="eastAsia"/>
                <w:b/>
                <w:bCs/>
                <w:szCs w:val="24"/>
                <w:rtl/>
                <w:lang w:eastAsia="he-IL"/>
              </w:rPr>
              <w:t>לסטודנט</w:t>
            </w:r>
            <w:r w:rsidRPr="0089534C">
              <w:rPr>
                <w:rFonts w:ascii="David" w:hAnsi="David"/>
                <w:b/>
                <w:bCs/>
                <w:szCs w:val="24"/>
                <w:rtl/>
                <w:lang w:eastAsia="he-IL"/>
              </w:rPr>
              <w:t xml:space="preserve"> </w:t>
            </w:r>
            <w:r w:rsidRPr="0089534C">
              <w:rPr>
                <w:rFonts w:ascii="David" w:hAnsi="David" w:hint="eastAsia"/>
                <w:b/>
                <w:bCs/>
                <w:szCs w:val="24"/>
                <w:rtl/>
                <w:lang w:eastAsia="he-IL"/>
              </w:rPr>
              <w:t>בש</w:t>
            </w:r>
            <w:r w:rsidRPr="0089534C">
              <w:rPr>
                <w:rFonts w:ascii="David" w:hAnsi="David"/>
                <w:b/>
                <w:bCs/>
                <w:szCs w:val="24"/>
                <w:rtl/>
                <w:lang w:eastAsia="he-IL"/>
              </w:rPr>
              <w:t>"ח</w:t>
            </w:r>
          </w:p>
        </w:tc>
      </w:tr>
      <w:tr w:rsidR="004E3685" w:rsidRPr="00DA2D41" w14:paraId="38213136" w14:textId="77777777" w:rsidTr="009E1A19">
        <w:trPr>
          <w:jc w:val="right"/>
        </w:trPr>
        <w:tc>
          <w:tcPr>
            <w:tcW w:w="1553" w:type="pct"/>
          </w:tcPr>
          <w:p w14:paraId="38213132" w14:textId="629F0EFB" w:rsidR="004E3685" w:rsidRPr="0089534C" w:rsidRDefault="004E3685" w:rsidP="003C7E43">
            <w:pPr>
              <w:spacing w:before="120" w:after="120"/>
              <w:jc w:val="center"/>
              <w:rPr>
                <w:rFonts w:ascii="David" w:hAnsi="David"/>
                <w:szCs w:val="24"/>
                <w:rtl/>
                <w:lang w:eastAsia="he-IL"/>
              </w:rPr>
            </w:pPr>
            <w:r w:rsidRPr="0089534C">
              <w:rPr>
                <w:rFonts w:ascii="David" w:hAnsi="David" w:hint="eastAsia"/>
                <w:b/>
                <w:bCs/>
                <w:szCs w:val="24"/>
                <w:rtl/>
                <w:lang w:eastAsia="he-IL"/>
              </w:rPr>
              <w:t>ראשון</w:t>
            </w:r>
            <w:r w:rsidRPr="0089534C">
              <w:rPr>
                <w:rFonts w:ascii="David" w:hAnsi="David"/>
                <w:b/>
                <w:bCs/>
                <w:szCs w:val="24"/>
                <w:rtl/>
                <w:lang w:eastAsia="he-IL"/>
              </w:rPr>
              <w:t xml:space="preserve"> (החל </w:t>
            </w:r>
            <w:r w:rsidRPr="0089534C">
              <w:rPr>
                <w:rFonts w:ascii="David" w:hAnsi="David" w:hint="eastAsia"/>
                <w:b/>
                <w:bCs/>
                <w:szCs w:val="24"/>
                <w:rtl/>
                <w:lang w:eastAsia="he-IL"/>
              </w:rPr>
              <w:t>משנת</w:t>
            </w:r>
            <w:r w:rsidRPr="0089534C">
              <w:rPr>
                <w:rFonts w:ascii="David" w:hAnsi="David"/>
                <w:b/>
                <w:bCs/>
                <w:szCs w:val="24"/>
                <w:rtl/>
                <w:lang w:eastAsia="he-IL"/>
              </w:rPr>
              <w:t xml:space="preserve"> </w:t>
            </w:r>
            <w:r w:rsidRPr="0089534C">
              <w:rPr>
                <w:rFonts w:ascii="David" w:hAnsi="David" w:hint="eastAsia"/>
                <w:b/>
                <w:bCs/>
                <w:szCs w:val="24"/>
                <w:rtl/>
                <w:lang w:eastAsia="he-IL"/>
              </w:rPr>
              <w:t>בחירת</w:t>
            </w:r>
            <w:r w:rsidRPr="0089534C">
              <w:rPr>
                <w:rFonts w:ascii="David" w:hAnsi="David"/>
                <w:b/>
                <w:bCs/>
                <w:szCs w:val="24"/>
                <w:rtl/>
                <w:lang w:eastAsia="he-IL"/>
              </w:rPr>
              <w:t xml:space="preserve"> </w:t>
            </w:r>
            <w:r w:rsidRPr="0089534C">
              <w:rPr>
                <w:rFonts w:ascii="David" w:hAnsi="David" w:hint="eastAsia"/>
                <w:b/>
                <w:bCs/>
                <w:szCs w:val="24"/>
                <w:rtl/>
                <w:lang w:eastAsia="he-IL"/>
              </w:rPr>
              <w:t>מסלול</w:t>
            </w:r>
            <w:r w:rsidRPr="0089534C">
              <w:rPr>
                <w:rFonts w:ascii="David" w:hAnsi="David"/>
                <w:b/>
                <w:bCs/>
                <w:szCs w:val="24"/>
                <w:rtl/>
                <w:lang w:eastAsia="he-IL"/>
              </w:rPr>
              <w:t xml:space="preserve"> </w:t>
            </w:r>
            <w:r w:rsidRPr="0089534C">
              <w:rPr>
                <w:rFonts w:ascii="David" w:hAnsi="David" w:hint="eastAsia"/>
                <w:b/>
                <w:bCs/>
                <w:szCs w:val="24"/>
                <w:rtl/>
                <w:lang w:eastAsia="he-IL"/>
              </w:rPr>
              <w:t>ההתמחות</w:t>
            </w:r>
            <w:r w:rsidR="00AE310F">
              <w:rPr>
                <w:rFonts w:ascii="David" w:hAnsi="David" w:hint="cs"/>
                <w:b/>
                <w:bCs/>
                <w:szCs w:val="24"/>
                <w:rtl/>
                <w:lang w:eastAsia="he-IL"/>
              </w:rPr>
              <w:t xml:space="preserve"> או מ</w:t>
            </w:r>
            <w:r w:rsidR="0003630E">
              <w:rPr>
                <w:rFonts w:ascii="David" w:hAnsi="David" w:hint="cs"/>
                <w:b/>
                <w:bCs/>
                <w:szCs w:val="24"/>
                <w:rtl/>
                <w:lang w:eastAsia="he-IL"/>
              </w:rPr>
              <w:t>ה</w:t>
            </w:r>
            <w:r w:rsidR="00AE310F">
              <w:rPr>
                <w:rFonts w:ascii="David" w:hAnsi="David" w:hint="cs"/>
                <w:b/>
                <w:bCs/>
                <w:szCs w:val="24"/>
                <w:rtl/>
                <w:lang w:eastAsia="he-IL"/>
              </w:rPr>
              <w:t>שנה השניה, לפי המאוחר מבינהם</w:t>
            </w:r>
            <w:r w:rsidRPr="0089534C">
              <w:rPr>
                <w:rFonts w:ascii="David" w:hAnsi="David"/>
                <w:b/>
                <w:bCs/>
                <w:szCs w:val="24"/>
                <w:rtl/>
                <w:lang w:eastAsia="he-IL"/>
              </w:rPr>
              <w:t>)</w:t>
            </w:r>
          </w:p>
        </w:tc>
        <w:tc>
          <w:tcPr>
            <w:tcW w:w="1120" w:type="pct"/>
          </w:tcPr>
          <w:p w14:paraId="38213133" w14:textId="77777777" w:rsidR="004E3685" w:rsidRPr="0089534C" w:rsidRDefault="004E3685" w:rsidP="003C7E43">
            <w:pPr>
              <w:spacing w:before="120" w:after="120" w:line="360" w:lineRule="auto"/>
              <w:jc w:val="center"/>
              <w:rPr>
                <w:rFonts w:ascii="David" w:hAnsi="David"/>
                <w:szCs w:val="24"/>
                <w:rtl/>
                <w:lang w:eastAsia="he-IL"/>
              </w:rPr>
            </w:pPr>
            <w:r w:rsidRPr="0089534C">
              <w:rPr>
                <w:rFonts w:ascii="David" w:hAnsi="David"/>
                <w:szCs w:val="24"/>
                <w:rtl/>
                <w:lang w:eastAsia="he-IL"/>
              </w:rPr>
              <w:t>10,000</w:t>
            </w:r>
          </w:p>
        </w:tc>
        <w:tc>
          <w:tcPr>
            <w:tcW w:w="1122" w:type="pct"/>
          </w:tcPr>
          <w:p w14:paraId="38213134" w14:textId="77777777" w:rsidR="004E3685" w:rsidRPr="0089534C" w:rsidRDefault="004E3685" w:rsidP="003C7E43">
            <w:pPr>
              <w:spacing w:before="120" w:after="120" w:line="360" w:lineRule="auto"/>
              <w:jc w:val="center"/>
              <w:rPr>
                <w:rFonts w:ascii="David" w:hAnsi="David"/>
                <w:szCs w:val="24"/>
                <w:rtl/>
                <w:lang w:eastAsia="he-IL"/>
              </w:rPr>
            </w:pPr>
            <w:r w:rsidRPr="0089534C">
              <w:rPr>
                <w:rFonts w:ascii="David" w:hAnsi="David" w:hint="eastAsia"/>
                <w:szCs w:val="24"/>
                <w:rtl/>
                <w:lang w:eastAsia="he-IL"/>
              </w:rPr>
              <w:t>שלוש</w:t>
            </w:r>
            <w:r w:rsidRPr="0089534C">
              <w:rPr>
                <w:rFonts w:ascii="David" w:hAnsi="David"/>
                <w:szCs w:val="24"/>
                <w:rtl/>
                <w:lang w:eastAsia="he-IL"/>
              </w:rPr>
              <w:t xml:space="preserve"> שנים </w:t>
            </w:r>
            <w:r w:rsidRPr="0089534C">
              <w:rPr>
                <w:rFonts w:ascii="David" w:hAnsi="David" w:hint="eastAsia"/>
                <w:szCs w:val="24"/>
                <w:rtl/>
                <w:lang w:eastAsia="he-IL"/>
              </w:rPr>
              <w:t>וחצי</w:t>
            </w:r>
          </w:p>
        </w:tc>
        <w:tc>
          <w:tcPr>
            <w:tcW w:w="1205" w:type="pct"/>
          </w:tcPr>
          <w:p w14:paraId="38213135" w14:textId="77777777" w:rsidR="004E3685" w:rsidRPr="0089534C" w:rsidRDefault="004E3685" w:rsidP="003C7E43">
            <w:pPr>
              <w:spacing w:before="120" w:after="120" w:line="360" w:lineRule="auto"/>
              <w:jc w:val="center"/>
              <w:rPr>
                <w:rFonts w:ascii="David" w:hAnsi="David"/>
                <w:szCs w:val="24"/>
                <w:rtl/>
                <w:lang w:eastAsia="he-IL"/>
              </w:rPr>
            </w:pPr>
            <w:r w:rsidRPr="0089534C">
              <w:rPr>
                <w:rFonts w:ascii="David" w:hAnsi="David"/>
                <w:szCs w:val="24"/>
                <w:rtl/>
                <w:lang w:eastAsia="he-IL"/>
              </w:rPr>
              <w:t>35,000</w:t>
            </w:r>
          </w:p>
        </w:tc>
      </w:tr>
      <w:tr w:rsidR="004E3685" w:rsidRPr="00DA2D41" w14:paraId="3821313B" w14:textId="77777777" w:rsidTr="009E1A19">
        <w:trPr>
          <w:jc w:val="right"/>
        </w:trPr>
        <w:tc>
          <w:tcPr>
            <w:tcW w:w="1553" w:type="pct"/>
          </w:tcPr>
          <w:p w14:paraId="38213137" w14:textId="77777777" w:rsidR="004E3685" w:rsidRPr="0089534C" w:rsidRDefault="004E3685" w:rsidP="003C7E43">
            <w:pPr>
              <w:spacing w:before="120" w:after="120" w:line="360" w:lineRule="auto"/>
              <w:jc w:val="center"/>
              <w:rPr>
                <w:rFonts w:ascii="David" w:hAnsi="David"/>
                <w:szCs w:val="24"/>
                <w:rtl/>
                <w:lang w:eastAsia="he-IL"/>
              </w:rPr>
            </w:pPr>
            <w:r w:rsidRPr="0089534C">
              <w:rPr>
                <w:rFonts w:ascii="David" w:hAnsi="David" w:hint="eastAsia"/>
                <w:b/>
                <w:bCs/>
                <w:szCs w:val="24"/>
                <w:rtl/>
                <w:lang w:eastAsia="he-IL"/>
              </w:rPr>
              <w:t>שני</w:t>
            </w:r>
          </w:p>
        </w:tc>
        <w:tc>
          <w:tcPr>
            <w:tcW w:w="1120" w:type="pct"/>
          </w:tcPr>
          <w:p w14:paraId="38213138" w14:textId="77777777" w:rsidR="004E3685" w:rsidRPr="0089534C" w:rsidRDefault="004E3685" w:rsidP="003C7E43">
            <w:pPr>
              <w:spacing w:before="120" w:after="120" w:line="360" w:lineRule="auto"/>
              <w:jc w:val="center"/>
              <w:rPr>
                <w:rFonts w:ascii="David" w:hAnsi="David"/>
                <w:szCs w:val="24"/>
                <w:rtl/>
                <w:lang w:eastAsia="he-IL"/>
              </w:rPr>
            </w:pPr>
            <w:r w:rsidRPr="0089534C">
              <w:rPr>
                <w:rFonts w:ascii="David" w:hAnsi="David"/>
                <w:szCs w:val="24"/>
                <w:rtl/>
                <w:lang w:eastAsia="he-IL"/>
              </w:rPr>
              <w:t>50,000</w:t>
            </w:r>
          </w:p>
        </w:tc>
        <w:tc>
          <w:tcPr>
            <w:tcW w:w="1122" w:type="pct"/>
          </w:tcPr>
          <w:p w14:paraId="38213139" w14:textId="77777777" w:rsidR="004E3685" w:rsidRPr="0089534C" w:rsidRDefault="004E3685" w:rsidP="003C7E43">
            <w:pPr>
              <w:spacing w:before="120" w:after="120" w:line="360" w:lineRule="auto"/>
              <w:jc w:val="center"/>
              <w:rPr>
                <w:rFonts w:ascii="David" w:hAnsi="David"/>
                <w:szCs w:val="24"/>
                <w:rtl/>
                <w:lang w:eastAsia="he-IL"/>
              </w:rPr>
            </w:pPr>
            <w:r w:rsidRPr="0089534C">
              <w:rPr>
                <w:rFonts w:ascii="David" w:hAnsi="David" w:hint="eastAsia"/>
                <w:szCs w:val="24"/>
                <w:rtl/>
                <w:lang w:eastAsia="he-IL"/>
              </w:rPr>
              <w:t>שנתיים</w:t>
            </w:r>
          </w:p>
        </w:tc>
        <w:tc>
          <w:tcPr>
            <w:tcW w:w="1205" w:type="pct"/>
          </w:tcPr>
          <w:p w14:paraId="3821313A" w14:textId="77777777" w:rsidR="004E3685" w:rsidRPr="0089534C" w:rsidRDefault="004E3685" w:rsidP="003C7E43">
            <w:pPr>
              <w:spacing w:before="120" w:after="120" w:line="360" w:lineRule="auto"/>
              <w:jc w:val="center"/>
              <w:rPr>
                <w:rFonts w:ascii="David" w:hAnsi="David"/>
                <w:szCs w:val="24"/>
                <w:rtl/>
                <w:lang w:eastAsia="he-IL"/>
              </w:rPr>
            </w:pPr>
            <w:r w:rsidRPr="0089534C">
              <w:rPr>
                <w:rFonts w:ascii="David" w:hAnsi="David"/>
                <w:szCs w:val="24"/>
                <w:rtl/>
                <w:lang w:eastAsia="he-IL"/>
              </w:rPr>
              <w:t>100,000</w:t>
            </w:r>
          </w:p>
        </w:tc>
      </w:tr>
      <w:tr w:rsidR="004E3685" w:rsidRPr="00DA2D41" w14:paraId="38213140" w14:textId="77777777" w:rsidTr="009E1A19">
        <w:trPr>
          <w:jc w:val="right"/>
        </w:trPr>
        <w:tc>
          <w:tcPr>
            <w:tcW w:w="1553" w:type="pct"/>
          </w:tcPr>
          <w:p w14:paraId="3821313C" w14:textId="77777777" w:rsidR="004E3685" w:rsidRPr="0089534C" w:rsidRDefault="004E3685" w:rsidP="003C7E43">
            <w:pPr>
              <w:spacing w:before="120" w:after="120" w:line="360" w:lineRule="auto"/>
              <w:jc w:val="center"/>
              <w:rPr>
                <w:rFonts w:ascii="David" w:hAnsi="David"/>
                <w:szCs w:val="24"/>
                <w:rtl/>
                <w:lang w:eastAsia="he-IL"/>
              </w:rPr>
            </w:pPr>
            <w:r w:rsidRPr="0089534C">
              <w:rPr>
                <w:rFonts w:ascii="David" w:hAnsi="David" w:hint="eastAsia"/>
                <w:b/>
                <w:bCs/>
                <w:szCs w:val="24"/>
                <w:rtl/>
                <w:lang w:eastAsia="he-IL"/>
              </w:rPr>
              <w:lastRenderedPageBreak/>
              <w:t>שלישי</w:t>
            </w:r>
          </w:p>
        </w:tc>
        <w:tc>
          <w:tcPr>
            <w:tcW w:w="1120" w:type="pct"/>
          </w:tcPr>
          <w:p w14:paraId="3821313D" w14:textId="77777777" w:rsidR="004E3685" w:rsidRPr="0089534C" w:rsidRDefault="004E3685" w:rsidP="003C7E43">
            <w:pPr>
              <w:spacing w:before="120" w:after="120" w:line="360" w:lineRule="auto"/>
              <w:jc w:val="center"/>
              <w:rPr>
                <w:rFonts w:ascii="David" w:hAnsi="David"/>
                <w:szCs w:val="24"/>
                <w:rtl/>
                <w:lang w:eastAsia="he-IL"/>
              </w:rPr>
            </w:pPr>
            <w:r w:rsidRPr="0089534C">
              <w:rPr>
                <w:rFonts w:ascii="David" w:hAnsi="David"/>
                <w:szCs w:val="24"/>
                <w:rtl/>
                <w:lang w:eastAsia="he-IL"/>
              </w:rPr>
              <w:t>60,000</w:t>
            </w:r>
          </w:p>
        </w:tc>
        <w:tc>
          <w:tcPr>
            <w:tcW w:w="1122" w:type="pct"/>
          </w:tcPr>
          <w:p w14:paraId="3821313E" w14:textId="77777777" w:rsidR="004E3685" w:rsidRPr="0089534C" w:rsidRDefault="004E3685" w:rsidP="003C7E43">
            <w:pPr>
              <w:spacing w:before="120" w:after="120" w:line="360" w:lineRule="auto"/>
              <w:jc w:val="center"/>
              <w:rPr>
                <w:rFonts w:ascii="David" w:hAnsi="David"/>
                <w:szCs w:val="24"/>
                <w:rtl/>
                <w:lang w:eastAsia="he-IL"/>
              </w:rPr>
            </w:pPr>
            <w:r w:rsidRPr="0089534C">
              <w:rPr>
                <w:rFonts w:ascii="David" w:hAnsi="David" w:hint="eastAsia"/>
                <w:szCs w:val="24"/>
                <w:rtl/>
                <w:lang w:eastAsia="he-IL"/>
              </w:rPr>
              <w:t>ארבע</w:t>
            </w:r>
            <w:r w:rsidRPr="0089534C">
              <w:rPr>
                <w:rFonts w:ascii="David" w:hAnsi="David"/>
                <w:szCs w:val="24"/>
                <w:rtl/>
                <w:lang w:eastAsia="he-IL"/>
              </w:rPr>
              <w:t xml:space="preserve"> </w:t>
            </w:r>
            <w:r w:rsidRPr="0089534C">
              <w:rPr>
                <w:rFonts w:ascii="David" w:hAnsi="David" w:hint="eastAsia"/>
                <w:szCs w:val="24"/>
                <w:rtl/>
                <w:lang w:eastAsia="he-IL"/>
              </w:rPr>
              <w:t>שנים</w:t>
            </w:r>
          </w:p>
        </w:tc>
        <w:tc>
          <w:tcPr>
            <w:tcW w:w="1205" w:type="pct"/>
          </w:tcPr>
          <w:p w14:paraId="3821313F" w14:textId="77777777" w:rsidR="004E3685" w:rsidRPr="0089534C" w:rsidRDefault="004E3685" w:rsidP="003C7E43">
            <w:pPr>
              <w:spacing w:before="120" w:after="120" w:line="360" w:lineRule="auto"/>
              <w:jc w:val="center"/>
              <w:rPr>
                <w:rFonts w:ascii="David" w:hAnsi="David"/>
                <w:szCs w:val="24"/>
                <w:rtl/>
                <w:lang w:eastAsia="he-IL"/>
              </w:rPr>
            </w:pPr>
            <w:r w:rsidRPr="0089534C">
              <w:rPr>
                <w:rFonts w:ascii="David" w:hAnsi="David"/>
                <w:szCs w:val="24"/>
                <w:rtl/>
                <w:lang w:eastAsia="he-IL"/>
              </w:rPr>
              <w:t>240,000</w:t>
            </w:r>
          </w:p>
        </w:tc>
      </w:tr>
    </w:tbl>
    <w:p w14:paraId="38213141" w14:textId="77777777" w:rsidR="0099617C" w:rsidRPr="0089534C" w:rsidRDefault="0099617C" w:rsidP="003C7E43">
      <w:pPr>
        <w:spacing w:before="120" w:after="120" w:line="360" w:lineRule="auto"/>
        <w:jc w:val="both"/>
        <w:rPr>
          <w:rFonts w:ascii="David" w:hAnsi="David"/>
          <w:b/>
          <w:bCs/>
          <w:szCs w:val="24"/>
          <w:u w:val="single"/>
          <w:rtl/>
        </w:rPr>
      </w:pPr>
    </w:p>
    <w:tbl>
      <w:tblPr>
        <w:tblStyle w:val="3ff"/>
        <w:bidiVisual/>
        <w:tblW w:w="9065" w:type="dxa"/>
        <w:tblLook w:val="04A0" w:firstRow="1" w:lastRow="0" w:firstColumn="1" w:lastColumn="0" w:noHBand="0" w:noVBand="1"/>
      </w:tblPr>
      <w:tblGrid>
        <w:gridCol w:w="9065"/>
      </w:tblGrid>
      <w:tr w:rsidR="004E3685" w:rsidRPr="00DA2D41" w14:paraId="38213143" w14:textId="77777777" w:rsidTr="0038693A">
        <w:trPr>
          <w:trHeight w:val="930"/>
        </w:trPr>
        <w:tc>
          <w:tcPr>
            <w:tcW w:w="9065" w:type="dxa"/>
          </w:tcPr>
          <w:p w14:paraId="38213142" w14:textId="5196D4CD" w:rsidR="004E3685" w:rsidRPr="0089534C" w:rsidRDefault="004E3685" w:rsidP="003C7E43">
            <w:pPr>
              <w:spacing w:before="120" w:after="120" w:line="360" w:lineRule="auto"/>
              <w:ind w:left="169"/>
              <w:jc w:val="both"/>
              <w:rPr>
                <w:rFonts w:ascii="David" w:hAnsi="David"/>
                <w:b/>
                <w:bCs/>
                <w:szCs w:val="24"/>
                <w:rtl/>
              </w:rPr>
            </w:pPr>
            <w:r w:rsidRPr="0089534C">
              <w:rPr>
                <w:rFonts w:ascii="David" w:hAnsi="David" w:hint="eastAsia"/>
                <w:b/>
                <w:bCs/>
                <w:sz w:val="28"/>
                <w:szCs w:val="28"/>
                <w:rtl/>
              </w:rPr>
              <w:t>יובהר</w:t>
            </w:r>
            <w:r w:rsidRPr="0089534C">
              <w:rPr>
                <w:rFonts w:ascii="David" w:hAnsi="David"/>
                <w:b/>
                <w:bCs/>
                <w:sz w:val="28"/>
                <w:szCs w:val="28"/>
                <w:rtl/>
              </w:rPr>
              <w:t xml:space="preserve"> </w:t>
            </w:r>
            <w:r w:rsidRPr="0089534C">
              <w:rPr>
                <w:rFonts w:ascii="David" w:hAnsi="David" w:hint="eastAsia"/>
                <w:b/>
                <w:bCs/>
                <w:sz w:val="28"/>
                <w:szCs w:val="28"/>
                <w:rtl/>
              </w:rPr>
              <w:t>ויודגש</w:t>
            </w:r>
            <w:r w:rsidRPr="0089534C">
              <w:rPr>
                <w:rFonts w:ascii="David" w:hAnsi="David"/>
                <w:b/>
                <w:bCs/>
                <w:sz w:val="28"/>
                <w:szCs w:val="28"/>
                <w:rtl/>
              </w:rPr>
              <w:t xml:space="preserve"> </w:t>
            </w:r>
            <w:r w:rsidRPr="0089534C">
              <w:rPr>
                <w:rFonts w:ascii="David" w:hAnsi="David" w:hint="eastAsia"/>
                <w:b/>
                <w:bCs/>
                <w:sz w:val="28"/>
                <w:szCs w:val="28"/>
                <w:rtl/>
              </w:rPr>
              <w:t>כי</w:t>
            </w:r>
            <w:r w:rsidRPr="0089534C">
              <w:rPr>
                <w:rFonts w:ascii="David" w:hAnsi="David"/>
                <w:b/>
                <w:bCs/>
                <w:sz w:val="28"/>
                <w:szCs w:val="28"/>
                <w:rtl/>
              </w:rPr>
              <w:t xml:space="preserve"> </w:t>
            </w:r>
            <w:r w:rsidRPr="0089534C">
              <w:rPr>
                <w:rFonts w:ascii="David" w:hAnsi="David" w:hint="eastAsia"/>
                <w:b/>
                <w:bCs/>
                <w:sz w:val="28"/>
                <w:szCs w:val="28"/>
                <w:rtl/>
              </w:rPr>
              <w:t>זמינותו</w:t>
            </w:r>
            <w:r w:rsidRPr="0089534C">
              <w:rPr>
                <w:rFonts w:ascii="David" w:hAnsi="David"/>
                <w:b/>
                <w:bCs/>
                <w:sz w:val="28"/>
                <w:szCs w:val="28"/>
                <w:rtl/>
              </w:rPr>
              <w:t xml:space="preserve"> </w:t>
            </w:r>
            <w:r w:rsidRPr="0089534C">
              <w:rPr>
                <w:rFonts w:ascii="David" w:hAnsi="David" w:hint="eastAsia"/>
                <w:b/>
                <w:bCs/>
                <w:sz w:val="28"/>
                <w:szCs w:val="28"/>
                <w:rtl/>
              </w:rPr>
              <w:t>של</w:t>
            </w:r>
            <w:r w:rsidRPr="0089534C">
              <w:rPr>
                <w:rFonts w:ascii="David" w:hAnsi="David"/>
                <w:b/>
                <w:bCs/>
                <w:sz w:val="28"/>
                <w:szCs w:val="28"/>
                <w:rtl/>
              </w:rPr>
              <w:t xml:space="preserve"> </w:t>
            </w:r>
            <w:r w:rsidRPr="0089534C">
              <w:rPr>
                <w:rFonts w:ascii="David" w:hAnsi="David" w:hint="eastAsia"/>
                <w:b/>
                <w:bCs/>
                <w:sz w:val="28"/>
                <w:szCs w:val="28"/>
                <w:rtl/>
              </w:rPr>
              <w:t>התקציב</w:t>
            </w:r>
            <w:r w:rsidRPr="0089534C">
              <w:rPr>
                <w:rFonts w:ascii="David" w:hAnsi="David"/>
                <w:b/>
                <w:bCs/>
                <w:sz w:val="28"/>
                <w:szCs w:val="28"/>
                <w:rtl/>
              </w:rPr>
              <w:t xml:space="preserve"> </w:t>
            </w:r>
            <w:r w:rsidRPr="0089534C">
              <w:rPr>
                <w:rFonts w:ascii="David" w:hAnsi="David" w:hint="eastAsia"/>
                <w:b/>
                <w:bCs/>
                <w:sz w:val="28"/>
                <w:szCs w:val="28"/>
                <w:rtl/>
              </w:rPr>
              <w:t>לביצוע</w:t>
            </w:r>
            <w:r w:rsidRPr="0089534C">
              <w:rPr>
                <w:rFonts w:ascii="David" w:hAnsi="David"/>
                <w:b/>
                <w:bCs/>
                <w:sz w:val="28"/>
                <w:szCs w:val="28"/>
                <w:rtl/>
              </w:rPr>
              <w:t xml:space="preserve"> </w:t>
            </w:r>
            <w:r w:rsidRPr="00EC6C26">
              <w:rPr>
                <w:rFonts w:hint="eastAsia"/>
                <w:b/>
                <w:bCs/>
                <w:sz w:val="28"/>
                <w:szCs w:val="28"/>
                <w:rtl/>
              </w:rPr>
              <w:t>ההתקשרות</w:t>
            </w:r>
            <w:r w:rsidRPr="00EC6C26">
              <w:rPr>
                <w:b/>
                <w:bCs/>
                <w:sz w:val="28"/>
                <w:szCs w:val="28"/>
                <w:rtl/>
              </w:rPr>
              <w:t xml:space="preserve"> </w:t>
            </w:r>
            <w:r w:rsidRPr="00EC6C26">
              <w:rPr>
                <w:rFonts w:hint="eastAsia"/>
                <w:b/>
                <w:bCs/>
                <w:sz w:val="28"/>
                <w:szCs w:val="28"/>
                <w:rtl/>
              </w:rPr>
              <w:t>אינה</w:t>
            </w:r>
            <w:r w:rsidRPr="00EC6C26">
              <w:rPr>
                <w:b/>
                <w:bCs/>
                <w:sz w:val="28"/>
                <w:szCs w:val="28"/>
                <w:rtl/>
              </w:rPr>
              <w:t xml:space="preserve"> </w:t>
            </w:r>
            <w:r w:rsidRPr="00EC6C26">
              <w:rPr>
                <w:rFonts w:hint="eastAsia"/>
                <w:b/>
                <w:bCs/>
                <w:sz w:val="28"/>
                <w:szCs w:val="28"/>
                <w:rtl/>
              </w:rPr>
              <w:t>מובטחת</w:t>
            </w:r>
            <w:r w:rsidRPr="00EC6C26">
              <w:rPr>
                <w:b/>
                <w:bCs/>
                <w:sz w:val="28"/>
                <w:szCs w:val="28"/>
                <w:rtl/>
              </w:rPr>
              <w:t xml:space="preserve"> </w:t>
            </w:r>
            <w:r w:rsidRPr="00EC6C26">
              <w:rPr>
                <w:rFonts w:hint="eastAsia"/>
                <w:b/>
                <w:bCs/>
                <w:sz w:val="28"/>
                <w:szCs w:val="28"/>
                <w:rtl/>
              </w:rPr>
              <w:t>בשלב</w:t>
            </w:r>
            <w:r w:rsidRPr="00EC6C26">
              <w:rPr>
                <w:b/>
                <w:bCs/>
                <w:sz w:val="28"/>
                <w:szCs w:val="28"/>
                <w:rtl/>
              </w:rPr>
              <w:t xml:space="preserve"> </w:t>
            </w:r>
            <w:r w:rsidRPr="0089534C">
              <w:rPr>
                <w:rFonts w:ascii="David" w:hAnsi="David" w:hint="eastAsia"/>
                <w:b/>
                <w:bCs/>
                <w:sz w:val="28"/>
                <w:szCs w:val="28"/>
                <w:rtl/>
              </w:rPr>
              <w:t>פרסום</w:t>
            </w:r>
            <w:r w:rsidRPr="0089534C">
              <w:rPr>
                <w:rFonts w:ascii="David" w:hAnsi="David"/>
                <w:b/>
                <w:bCs/>
                <w:sz w:val="28"/>
                <w:szCs w:val="28"/>
                <w:rtl/>
              </w:rPr>
              <w:t xml:space="preserve"> </w:t>
            </w:r>
            <w:r w:rsidRPr="0089534C">
              <w:rPr>
                <w:rFonts w:ascii="David" w:hAnsi="David" w:hint="eastAsia"/>
                <w:b/>
                <w:bCs/>
                <w:sz w:val="28"/>
                <w:szCs w:val="28"/>
                <w:rtl/>
              </w:rPr>
              <w:t>המכרז</w:t>
            </w:r>
            <w:r w:rsidRPr="0089534C">
              <w:rPr>
                <w:rFonts w:ascii="David" w:hAnsi="David"/>
                <w:b/>
                <w:bCs/>
                <w:sz w:val="28"/>
                <w:szCs w:val="28"/>
                <w:rtl/>
              </w:rPr>
              <w:t xml:space="preserve">, </w:t>
            </w:r>
            <w:r w:rsidRPr="0089534C">
              <w:rPr>
                <w:rFonts w:ascii="David" w:hAnsi="David" w:hint="eastAsia"/>
                <w:b/>
                <w:bCs/>
                <w:sz w:val="28"/>
                <w:szCs w:val="28"/>
                <w:rtl/>
              </w:rPr>
              <w:t>וההתקשרות</w:t>
            </w:r>
            <w:r w:rsidRPr="0089534C">
              <w:rPr>
                <w:rFonts w:ascii="David" w:hAnsi="David"/>
                <w:b/>
                <w:bCs/>
                <w:sz w:val="28"/>
                <w:szCs w:val="28"/>
                <w:rtl/>
              </w:rPr>
              <w:t xml:space="preserve"> </w:t>
            </w:r>
            <w:r w:rsidRPr="0089534C">
              <w:rPr>
                <w:rFonts w:ascii="David" w:hAnsi="David" w:hint="eastAsia"/>
                <w:b/>
                <w:bCs/>
                <w:sz w:val="28"/>
                <w:szCs w:val="28"/>
                <w:rtl/>
              </w:rPr>
              <w:t>עם</w:t>
            </w:r>
            <w:r w:rsidRPr="0089534C">
              <w:rPr>
                <w:rFonts w:ascii="David" w:hAnsi="David"/>
                <w:b/>
                <w:bCs/>
                <w:sz w:val="28"/>
                <w:szCs w:val="28"/>
                <w:rtl/>
              </w:rPr>
              <w:t xml:space="preserve"> </w:t>
            </w:r>
            <w:r w:rsidRPr="0089534C">
              <w:rPr>
                <w:rFonts w:ascii="David" w:hAnsi="David" w:hint="eastAsia"/>
                <w:b/>
                <w:bCs/>
                <w:sz w:val="28"/>
                <w:szCs w:val="28"/>
                <w:rtl/>
              </w:rPr>
              <w:t>הזוכה</w:t>
            </w:r>
            <w:r w:rsidRPr="0089534C">
              <w:rPr>
                <w:rFonts w:ascii="David" w:hAnsi="David"/>
                <w:b/>
                <w:bCs/>
                <w:sz w:val="28"/>
                <w:szCs w:val="28"/>
                <w:rtl/>
              </w:rPr>
              <w:t xml:space="preserve"> </w:t>
            </w:r>
            <w:r w:rsidRPr="0089534C">
              <w:rPr>
                <w:rFonts w:ascii="David" w:hAnsi="David" w:hint="eastAsia"/>
                <w:b/>
                <w:bCs/>
                <w:sz w:val="28"/>
                <w:szCs w:val="28"/>
                <w:rtl/>
              </w:rPr>
              <w:t>מותנית</w:t>
            </w:r>
            <w:r w:rsidRPr="0089534C">
              <w:rPr>
                <w:rFonts w:ascii="David" w:hAnsi="David"/>
                <w:b/>
                <w:bCs/>
                <w:sz w:val="28"/>
                <w:szCs w:val="28"/>
                <w:rtl/>
              </w:rPr>
              <w:t xml:space="preserve"> </w:t>
            </w:r>
            <w:r w:rsidRPr="0089534C">
              <w:rPr>
                <w:rFonts w:ascii="David" w:hAnsi="David" w:hint="eastAsia"/>
                <w:b/>
                <w:bCs/>
                <w:sz w:val="28"/>
                <w:szCs w:val="28"/>
                <w:rtl/>
              </w:rPr>
              <w:t>בקיומו</w:t>
            </w:r>
            <w:r w:rsidRPr="0089534C">
              <w:rPr>
                <w:rFonts w:ascii="David" w:hAnsi="David"/>
                <w:b/>
                <w:bCs/>
                <w:sz w:val="28"/>
                <w:szCs w:val="28"/>
                <w:rtl/>
              </w:rPr>
              <w:t xml:space="preserve"> </w:t>
            </w:r>
            <w:r w:rsidRPr="0089534C">
              <w:rPr>
                <w:rFonts w:ascii="David" w:hAnsi="David" w:hint="eastAsia"/>
                <w:b/>
                <w:bCs/>
                <w:sz w:val="28"/>
                <w:szCs w:val="28"/>
                <w:rtl/>
              </w:rPr>
              <w:t>של</w:t>
            </w:r>
            <w:r w:rsidRPr="0089534C">
              <w:rPr>
                <w:rFonts w:ascii="David" w:hAnsi="David"/>
                <w:b/>
                <w:bCs/>
                <w:sz w:val="28"/>
                <w:szCs w:val="28"/>
                <w:rtl/>
              </w:rPr>
              <w:t xml:space="preserve"> </w:t>
            </w:r>
            <w:r w:rsidRPr="0089534C">
              <w:rPr>
                <w:rFonts w:ascii="David" w:hAnsi="David" w:hint="eastAsia"/>
                <w:b/>
                <w:bCs/>
                <w:sz w:val="28"/>
                <w:szCs w:val="28"/>
                <w:rtl/>
              </w:rPr>
              <w:t>תקציב</w:t>
            </w:r>
            <w:r w:rsidRPr="0089534C">
              <w:rPr>
                <w:rFonts w:ascii="David" w:hAnsi="David"/>
                <w:b/>
                <w:bCs/>
                <w:sz w:val="28"/>
                <w:szCs w:val="28"/>
                <w:rtl/>
              </w:rPr>
              <w:t xml:space="preserve"> </w:t>
            </w:r>
            <w:r w:rsidR="00963513">
              <w:rPr>
                <w:rFonts w:ascii="David" w:hAnsi="David" w:hint="cs"/>
                <w:b/>
                <w:bCs/>
                <w:sz w:val="28"/>
                <w:szCs w:val="28"/>
                <w:rtl/>
              </w:rPr>
              <w:t xml:space="preserve">זמין. </w:t>
            </w:r>
            <w:r w:rsidR="001B45CE">
              <w:rPr>
                <w:rFonts w:ascii="David" w:hAnsi="David" w:hint="cs"/>
                <w:b/>
                <w:bCs/>
                <w:sz w:val="28"/>
                <w:szCs w:val="28"/>
                <w:rtl/>
              </w:rPr>
              <w:t>ההתקשרות  ופתיחת תיבת המכרזים מותנית באישור וועדת החריגים באוצר.</w:t>
            </w:r>
          </w:p>
        </w:tc>
      </w:tr>
    </w:tbl>
    <w:p w14:paraId="38213148" w14:textId="527AE539" w:rsidR="004E3685" w:rsidRPr="0089534C" w:rsidRDefault="004E3685" w:rsidP="0003630E">
      <w:pPr>
        <w:pStyle w:val="af5"/>
        <w:numPr>
          <w:ilvl w:val="1"/>
          <w:numId w:val="15"/>
        </w:numPr>
        <w:spacing w:before="120" w:after="120" w:line="360" w:lineRule="auto"/>
        <w:contextualSpacing w:val="0"/>
        <w:jc w:val="both"/>
        <w:outlineLvl w:val="0"/>
        <w:rPr>
          <w:rFonts w:ascii="David" w:hAnsi="David"/>
          <w:szCs w:val="24"/>
          <w:rtl/>
        </w:rPr>
      </w:pPr>
      <w:r w:rsidRPr="0089534C">
        <w:rPr>
          <w:rFonts w:ascii="David" w:hAnsi="David" w:hint="eastAsia"/>
          <w:szCs w:val="24"/>
          <w:rtl/>
        </w:rPr>
        <w:t>יובהר</w:t>
      </w:r>
      <w:r w:rsidRPr="0089534C">
        <w:rPr>
          <w:rFonts w:ascii="David" w:hAnsi="David"/>
          <w:szCs w:val="24"/>
          <w:rtl/>
        </w:rPr>
        <w:t xml:space="preserve">, כי </w:t>
      </w:r>
      <w:r w:rsidR="00AE310F">
        <w:rPr>
          <w:rFonts w:ascii="David" w:hAnsi="David" w:hint="cs"/>
          <w:szCs w:val="24"/>
          <w:rtl/>
        </w:rPr>
        <w:t xml:space="preserve">אין לקבל </w:t>
      </w:r>
      <w:r w:rsidRPr="0089534C">
        <w:rPr>
          <w:rFonts w:ascii="David" w:hAnsi="David"/>
          <w:szCs w:val="24"/>
          <w:rtl/>
        </w:rPr>
        <w:t xml:space="preserve">כפל מימון </w:t>
      </w:r>
      <w:r w:rsidRPr="0089534C">
        <w:rPr>
          <w:rFonts w:ascii="David" w:hAnsi="David" w:hint="eastAsia"/>
          <w:szCs w:val="24"/>
          <w:rtl/>
        </w:rPr>
        <w:t>של</w:t>
      </w:r>
      <w:r w:rsidRPr="0089534C">
        <w:rPr>
          <w:rFonts w:ascii="David" w:hAnsi="David"/>
          <w:szCs w:val="24"/>
          <w:rtl/>
        </w:rPr>
        <w:t xml:space="preserve"> </w:t>
      </w:r>
      <w:r w:rsidRPr="0089534C">
        <w:rPr>
          <w:rFonts w:ascii="David" w:hAnsi="David" w:hint="eastAsia"/>
          <w:szCs w:val="24"/>
          <w:rtl/>
        </w:rPr>
        <w:t>המשרד</w:t>
      </w:r>
      <w:r w:rsidRPr="0089534C">
        <w:rPr>
          <w:rFonts w:ascii="David" w:hAnsi="David"/>
          <w:szCs w:val="24"/>
          <w:rtl/>
        </w:rPr>
        <w:t xml:space="preserve"> </w:t>
      </w:r>
      <w:r w:rsidRPr="0089534C">
        <w:rPr>
          <w:rFonts w:ascii="David" w:hAnsi="David" w:hint="eastAsia"/>
          <w:szCs w:val="24"/>
          <w:rtl/>
        </w:rPr>
        <w:t>או</w:t>
      </w:r>
      <w:r w:rsidRPr="0089534C">
        <w:rPr>
          <w:rFonts w:ascii="David" w:hAnsi="David"/>
          <w:szCs w:val="24"/>
          <w:rtl/>
        </w:rPr>
        <w:t xml:space="preserve"> </w:t>
      </w:r>
      <w:r w:rsidRPr="0089534C">
        <w:rPr>
          <w:rFonts w:ascii="David" w:hAnsi="David" w:hint="eastAsia"/>
          <w:szCs w:val="24"/>
          <w:rtl/>
        </w:rPr>
        <w:t>כל</w:t>
      </w:r>
      <w:r w:rsidRPr="0089534C">
        <w:rPr>
          <w:rFonts w:ascii="David" w:hAnsi="David"/>
          <w:szCs w:val="24"/>
          <w:rtl/>
        </w:rPr>
        <w:t xml:space="preserve"> </w:t>
      </w:r>
      <w:r w:rsidRPr="0089534C">
        <w:rPr>
          <w:rFonts w:ascii="David" w:hAnsi="David" w:hint="eastAsia"/>
          <w:szCs w:val="24"/>
          <w:rtl/>
        </w:rPr>
        <w:t>גורם</w:t>
      </w:r>
      <w:r w:rsidRPr="0089534C">
        <w:rPr>
          <w:rFonts w:ascii="David" w:hAnsi="David"/>
          <w:szCs w:val="24"/>
          <w:rtl/>
        </w:rPr>
        <w:t xml:space="preserve"> </w:t>
      </w:r>
      <w:r w:rsidRPr="0089534C">
        <w:rPr>
          <w:rFonts w:ascii="David" w:hAnsi="David" w:hint="eastAsia"/>
          <w:szCs w:val="24"/>
          <w:rtl/>
        </w:rPr>
        <w:t>ממשלתי</w:t>
      </w:r>
      <w:r w:rsidRPr="0089534C">
        <w:rPr>
          <w:rFonts w:ascii="David" w:hAnsi="David"/>
          <w:szCs w:val="24"/>
          <w:rtl/>
        </w:rPr>
        <w:t xml:space="preserve"> </w:t>
      </w:r>
      <w:r w:rsidRPr="0089534C">
        <w:rPr>
          <w:rFonts w:ascii="David" w:hAnsi="David" w:hint="eastAsia"/>
          <w:szCs w:val="24"/>
          <w:rtl/>
        </w:rPr>
        <w:t>אחר</w:t>
      </w:r>
      <w:r w:rsidRPr="0089534C">
        <w:rPr>
          <w:rFonts w:ascii="David" w:hAnsi="David"/>
          <w:szCs w:val="24"/>
          <w:rtl/>
        </w:rPr>
        <w:t xml:space="preserve">. דהיינו, לא יינתן מימון </w:t>
      </w:r>
      <w:r w:rsidRPr="0089534C">
        <w:rPr>
          <w:rFonts w:ascii="David" w:hAnsi="David" w:hint="eastAsia"/>
          <w:szCs w:val="24"/>
          <w:rtl/>
        </w:rPr>
        <w:t>נוסף</w:t>
      </w:r>
      <w:r w:rsidRPr="0089534C">
        <w:rPr>
          <w:rFonts w:ascii="David" w:hAnsi="David"/>
          <w:szCs w:val="24"/>
          <w:rtl/>
        </w:rPr>
        <w:t xml:space="preserve"> </w:t>
      </w:r>
      <w:r w:rsidRPr="0089534C">
        <w:rPr>
          <w:rFonts w:ascii="David" w:hAnsi="David" w:hint="eastAsia"/>
          <w:szCs w:val="24"/>
          <w:rtl/>
        </w:rPr>
        <w:t>לסטודנט</w:t>
      </w:r>
      <w:r w:rsidRPr="0089534C">
        <w:rPr>
          <w:rFonts w:ascii="David" w:hAnsi="David"/>
          <w:szCs w:val="24"/>
          <w:rtl/>
        </w:rPr>
        <w:t xml:space="preserve"> </w:t>
      </w:r>
      <w:r w:rsidR="00AE310F">
        <w:rPr>
          <w:rFonts w:ascii="David" w:hAnsi="David" w:hint="cs"/>
          <w:szCs w:val="24"/>
          <w:rtl/>
        </w:rPr>
        <w:t>מ</w:t>
      </w:r>
      <w:r w:rsidRPr="0089534C">
        <w:rPr>
          <w:rFonts w:ascii="David" w:hAnsi="David"/>
          <w:szCs w:val="24"/>
          <w:rtl/>
        </w:rPr>
        <w:t>המשר</w:t>
      </w:r>
      <w:r w:rsidRPr="0089534C">
        <w:rPr>
          <w:rFonts w:ascii="David" w:hAnsi="David" w:hint="eastAsia"/>
          <w:szCs w:val="24"/>
          <w:rtl/>
        </w:rPr>
        <w:t>ד</w:t>
      </w:r>
      <w:r w:rsidRPr="0089534C">
        <w:rPr>
          <w:rFonts w:ascii="David" w:hAnsi="David"/>
          <w:szCs w:val="24"/>
          <w:rtl/>
        </w:rPr>
        <w:t xml:space="preserve"> </w:t>
      </w:r>
      <w:r w:rsidR="00AE310F">
        <w:rPr>
          <w:rFonts w:ascii="David" w:hAnsi="David" w:hint="cs"/>
          <w:szCs w:val="24"/>
          <w:rtl/>
        </w:rPr>
        <w:t>(</w:t>
      </w:r>
      <w:r w:rsidR="00AE310F" w:rsidRPr="0089534C">
        <w:rPr>
          <w:rFonts w:ascii="David" w:hAnsi="David"/>
          <w:szCs w:val="24"/>
          <w:rtl/>
        </w:rPr>
        <w:t>במסגרת אחרת כלשהי</w:t>
      </w:r>
      <w:r w:rsidR="00AE310F">
        <w:rPr>
          <w:rFonts w:ascii="David" w:hAnsi="David" w:hint="cs"/>
          <w:szCs w:val="24"/>
          <w:rtl/>
        </w:rPr>
        <w:t>)</w:t>
      </w:r>
      <w:r w:rsidR="00AE310F" w:rsidRPr="0089534C">
        <w:rPr>
          <w:rFonts w:ascii="David" w:hAnsi="David"/>
          <w:szCs w:val="24"/>
          <w:rtl/>
        </w:rPr>
        <w:t xml:space="preserve"> </w:t>
      </w:r>
      <w:r w:rsidRPr="0089534C">
        <w:rPr>
          <w:rFonts w:ascii="David" w:hAnsi="David"/>
          <w:szCs w:val="24"/>
          <w:rtl/>
        </w:rPr>
        <w:t xml:space="preserve">או </w:t>
      </w:r>
      <w:r w:rsidR="00AE310F">
        <w:rPr>
          <w:rFonts w:ascii="David" w:hAnsi="David" w:hint="cs"/>
          <w:szCs w:val="24"/>
          <w:rtl/>
        </w:rPr>
        <w:t>מ</w:t>
      </w:r>
      <w:r w:rsidRPr="0089534C">
        <w:rPr>
          <w:rFonts w:ascii="David" w:hAnsi="David"/>
          <w:szCs w:val="24"/>
          <w:rtl/>
        </w:rPr>
        <w:t xml:space="preserve">כל גורם ממשלתי אחר. </w:t>
      </w:r>
      <w:r w:rsidRPr="0089534C">
        <w:rPr>
          <w:rFonts w:ascii="David" w:hAnsi="David" w:hint="eastAsia"/>
          <w:szCs w:val="24"/>
          <w:rtl/>
        </w:rPr>
        <w:t>משכך</w:t>
      </w:r>
      <w:r w:rsidR="00AE310F">
        <w:rPr>
          <w:rFonts w:ascii="David" w:hAnsi="David" w:hint="cs"/>
          <w:szCs w:val="24"/>
          <w:rtl/>
        </w:rPr>
        <w:t>,</w:t>
      </w:r>
      <w:r w:rsidRPr="0089534C">
        <w:rPr>
          <w:rFonts w:ascii="David" w:hAnsi="David"/>
          <w:szCs w:val="24"/>
          <w:rtl/>
        </w:rPr>
        <w:t xml:space="preserve"> </w:t>
      </w:r>
      <w:r w:rsidRPr="0089534C">
        <w:rPr>
          <w:rFonts w:ascii="David" w:hAnsi="David" w:hint="eastAsia"/>
          <w:szCs w:val="24"/>
          <w:rtl/>
        </w:rPr>
        <w:t>על</w:t>
      </w:r>
      <w:r w:rsidRPr="0089534C">
        <w:rPr>
          <w:rFonts w:ascii="David" w:hAnsi="David"/>
          <w:szCs w:val="24"/>
          <w:rtl/>
        </w:rPr>
        <w:t xml:space="preserve"> </w:t>
      </w:r>
      <w:r w:rsidRPr="0089534C">
        <w:rPr>
          <w:rFonts w:ascii="David" w:hAnsi="David" w:hint="eastAsia"/>
          <w:szCs w:val="24"/>
          <w:rtl/>
        </w:rPr>
        <w:t>אחריותו</w:t>
      </w:r>
      <w:r w:rsidRPr="0089534C">
        <w:rPr>
          <w:rFonts w:ascii="David" w:hAnsi="David"/>
          <w:szCs w:val="24"/>
          <w:rtl/>
        </w:rPr>
        <w:t xml:space="preserve"> </w:t>
      </w:r>
      <w:r w:rsidRPr="0089534C">
        <w:rPr>
          <w:rFonts w:ascii="David" w:hAnsi="David" w:hint="eastAsia"/>
          <w:szCs w:val="24"/>
          <w:rtl/>
        </w:rPr>
        <w:t>הבלעדית</w:t>
      </w:r>
      <w:r w:rsidRPr="0089534C">
        <w:rPr>
          <w:rFonts w:ascii="David" w:hAnsi="David"/>
          <w:szCs w:val="24"/>
          <w:rtl/>
        </w:rPr>
        <w:t xml:space="preserve"> </w:t>
      </w:r>
      <w:r w:rsidRPr="0089534C">
        <w:rPr>
          <w:rFonts w:ascii="David" w:hAnsi="David" w:hint="eastAsia"/>
          <w:szCs w:val="24"/>
          <w:rtl/>
        </w:rPr>
        <w:t>של</w:t>
      </w:r>
      <w:r w:rsidRPr="0089534C">
        <w:rPr>
          <w:rFonts w:ascii="David" w:hAnsi="David"/>
          <w:szCs w:val="24"/>
          <w:rtl/>
        </w:rPr>
        <w:t xml:space="preserve"> </w:t>
      </w:r>
      <w:r w:rsidRPr="0089534C">
        <w:rPr>
          <w:rFonts w:ascii="David" w:hAnsi="David" w:hint="eastAsia"/>
          <w:szCs w:val="24"/>
          <w:rtl/>
        </w:rPr>
        <w:t>הסטודנט</w:t>
      </w:r>
      <w:r w:rsidRPr="0089534C">
        <w:rPr>
          <w:rFonts w:ascii="David" w:hAnsi="David"/>
          <w:szCs w:val="24"/>
          <w:rtl/>
        </w:rPr>
        <w:t xml:space="preserve"> </w:t>
      </w:r>
      <w:r w:rsidRPr="0089534C">
        <w:rPr>
          <w:rFonts w:ascii="David" w:hAnsi="David" w:hint="eastAsia"/>
          <w:szCs w:val="24"/>
          <w:rtl/>
        </w:rPr>
        <w:t>לדווח</w:t>
      </w:r>
      <w:r w:rsidRPr="0089534C">
        <w:rPr>
          <w:rFonts w:ascii="David" w:hAnsi="David"/>
          <w:szCs w:val="24"/>
          <w:rtl/>
        </w:rPr>
        <w:t xml:space="preserve"> </w:t>
      </w:r>
      <w:r w:rsidRPr="0089534C">
        <w:rPr>
          <w:rFonts w:ascii="David" w:hAnsi="David" w:hint="eastAsia"/>
          <w:szCs w:val="24"/>
          <w:rtl/>
        </w:rPr>
        <w:t>למשרד</w:t>
      </w:r>
      <w:r w:rsidRPr="0089534C">
        <w:rPr>
          <w:rFonts w:ascii="David" w:hAnsi="David"/>
          <w:szCs w:val="24"/>
          <w:rtl/>
        </w:rPr>
        <w:t xml:space="preserve"> </w:t>
      </w:r>
      <w:r w:rsidRPr="0089534C">
        <w:rPr>
          <w:rFonts w:ascii="David" w:hAnsi="David" w:hint="eastAsia"/>
          <w:szCs w:val="24"/>
          <w:rtl/>
        </w:rPr>
        <w:t>על</w:t>
      </w:r>
      <w:r w:rsidRPr="0089534C">
        <w:rPr>
          <w:rFonts w:ascii="David" w:hAnsi="David"/>
          <w:szCs w:val="24"/>
          <w:rtl/>
        </w:rPr>
        <w:t xml:space="preserve"> </w:t>
      </w:r>
      <w:r w:rsidRPr="0089534C">
        <w:rPr>
          <w:rFonts w:ascii="David" w:hAnsi="David" w:hint="eastAsia"/>
          <w:szCs w:val="24"/>
          <w:rtl/>
        </w:rPr>
        <w:t>כל</w:t>
      </w:r>
      <w:r w:rsidRPr="0089534C">
        <w:rPr>
          <w:rFonts w:ascii="David" w:hAnsi="David"/>
          <w:szCs w:val="24"/>
          <w:rtl/>
        </w:rPr>
        <w:t xml:space="preserve"> </w:t>
      </w:r>
      <w:r w:rsidRPr="0089534C">
        <w:rPr>
          <w:rFonts w:ascii="David" w:hAnsi="David" w:hint="eastAsia"/>
          <w:szCs w:val="24"/>
          <w:rtl/>
        </w:rPr>
        <w:t>מימון</w:t>
      </w:r>
      <w:r w:rsidRPr="0089534C">
        <w:rPr>
          <w:rFonts w:ascii="David" w:hAnsi="David"/>
          <w:szCs w:val="24"/>
          <w:rtl/>
        </w:rPr>
        <w:t xml:space="preserve"> </w:t>
      </w:r>
      <w:r w:rsidRPr="0089534C">
        <w:rPr>
          <w:rFonts w:ascii="David" w:hAnsi="David" w:hint="eastAsia"/>
          <w:szCs w:val="24"/>
          <w:rtl/>
        </w:rPr>
        <w:t>נוסף</w:t>
      </w:r>
      <w:r w:rsidRPr="0089534C">
        <w:rPr>
          <w:rFonts w:ascii="David" w:hAnsi="David"/>
          <w:szCs w:val="24"/>
          <w:rtl/>
        </w:rPr>
        <w:t xml:space="preserve"> </w:t>
      </w:r>
      <w:r w:rsidRPr="0089534C">
        <w:rPr>
          <w:rFonts w:ascii="David" w:hAnsi="David" w:hint="eastAsia"/>
          <w:szCs w:val="24"/>
          <w:rtl/>
        </w:rPr>
        <w:t>אשר</w:t>
      </w:r>
      <w:r w:rsidRPr="0089534C">
        <w:rPr>
          <w:rFonts w:ascii="David" w:hAnsi="David"/>
          <w:szCs w:val="24"/>
          <w:rtl/>
        </w:rPr>
        <w:t xml:space="preserve"> </w:t>
      </w:r>
      <w:r w:rsidRPr="0089534C">
        <w:rPr>
          <w:rFonts w:ascii="David" w:hAnsi="David" w:hint="eastAsia"/>
          <w:szCs w:val="24"/>
          <w:rtl/>
        </w:rPr>
        <w:t>קיבל</w:t>
      </w:r>
      <w:r w:rsidRPr="0089534C">
        <w:rPr>
          <w:rFonts w:ascii="David" w:hAnsi="David"/>
          <w:szCs w:val="24"/>
          <w:rtl/>
        </w:rPr>
        <w:t xml:space="preserve"> </w:t>
      </w:r>
      <w:r w:rsidRPr="0089534C">
        <w:rPr>
          <w:rFonts w:ascii="David" w:hAnsi="David" w:hint="eastAsia"/>
          <w:szCs w:val="24"/>
          <w:rtl/>
        </w:rPr>
        <w:t>לטובת</w:t>
      </w:r>
      <w:r w:rsidRPr="0089534C">
        <w:rPr>
          <w:rFonts w:ascii="David" w:hAnsi="David"/>
          <w:szCs w:val="24"/>
          <w:rtl/>
        </w:rPr>
        <w:t xml:space="preserve"> </w:t>
      </w:r>
      <w:r w:rsidRPr="0089534C">
        <w:rPr>
          <w:rFonts w:ascii="David" w:hAnsi="David" w:hint="eastAsia"/>
          <w:szCs w:val="24"/>
          <w:rtl/>
        </w:rPr>
        <w:t>לימודיו</w:t>
      </w:r>
      <w:r w:rsidRPr="0089534C">
        <w:rPr>
          <w:rFonts w:ascii="David" w:hAnsi="David"/>
          <w:szCs w:val="24"/>
          <w:rtl/>
        </w:rPr>
        <w:t xml:space="preserve">, </w:t>
      </w:r>
      <w:r w:rsidRPr="0089534C">
        <w:rPr>
          <w:rFonts w:ascii="David" w:hAnsi="David" w:hint="eastAsia"/>
          <w:szCs w:val="24"/>
          <w:rtl/>
        </w:rPr>
        <w:t>מטעם</w:t>
      </w:r>
      <w:r w:rsidRPr="0089534C">
        <w:rPr>
          <w:rFonts w:ascii="David" w:hAnsi="David"/>
          <w:szCs w:val="24"/>
          <w:rtl/>
        </w:rPr>
        <w:t xml:space="preserve"> </w:t>
      </w:r>
      <w:r w:rsidRPr="0089534C">
        <w:rPr>
          <w:rFonts w:ascii="David" w:hAnsi="David" w:hint="eastAsia"/>
          <w:szCs w:val="24"/>
          <w:rtl/>
        </w:rPr>
        <w:t>המשרד</w:t>
      </w:r>
      <w:r w:rsidRPr="0089534C">
        <w:rPr>
          <w:rFonts w:ascii="David" w:hAnsi="David"/>
          <w:szCs w:val="24"/>
          <w:rtl/>
        </w:rPr>
        <w:t xml:space="preserve"> או מכל גורם ממשלתי אחר.</w:t>
      </w:r>
    </w:p>
    <w:p w14:paraId="3821314A" w14:textId="334FFC0E" w:rsidR="004E3685" w:rsidRPr="0089534C" w:rsidRDefault="004E3685" w:rsidP="003C7E43">
      <w:pPr>
        <w:pStyle w:val="af5"/>
        <w:numPr>
          <w:ilvl w:val="1"/>
          <w:numId w:val="15"/>
        </w:numPr>
        <w:spacing w:before="120" w:after="120" w:line="360" w:lineRule="auto"/>
        <w:contextualSpacing w:val="0"/>
        <w:jc w:val="both"/>
        <w:outlineLvl w:val="0"/>
        <w:rPr>
          <w:rFonts w:ascii="David" w:hAnsi="David"/>
          <w:szCs w:val="24"/>
          <w:rtl/>
        </w:rPr>
      </w:pPr>
      <w:r w:rsidRPr="0089534C">
        <w:rPr>
          <w:rFonts w:ascii="David" w:hAnsi="David" w:hint="eastAsia"/>
          <w:szCs w:val="24"/>
          <w:rtl/>
        </w:rPr>
        <w:t>המשרד</w:t>
      </w:r>
      <w:r w:rsidRPr="0089534C">
        <w:rPr>
          <w:rFonts w:ascii="David" w:hAnsi="David"/>
          <w:szCs w:val="24"/>
          <w:rtl/>
        </w:rPr>
        <w:t xml:space="preserve"> רשאי שלא לאשר את המשך המלגה במקרה </w:t>
      </w:r>
      <w:r w:rsidR="009056EB">
        <w:rPr>
          <w:rFonts w:ascii="David" w:hAnsi="David" w:hint="cs"/>
          <w:szCs w:val="24"/>
          <w:rtl/>
        </w:rPr>
        <w:t>בו</w:t>
      </w:r>
      <w:r w:rsidR="00435B90" w:rsidRPr="0089534C">
        <w:rPr>
          <w:rFonts w:ascii="David" w:hAnsi="David"/>
          <w:szCs w:val="24"/>
          <w:rtl/>
        </w:rPr>
        <w:t xml:space="preserve"> </w:t>
      </w:r>
      <w:r w:rsidRPr="0089534C">
        <w:rPr>
          <w:rFonts w:ascii="David" w:hAnsi="David" w:hint="eastAsia"/>
          <w:szCs w:val="24"/>
          <w:rtl/>
        </w:rPr>
        <w:t>ממוצע</w:t>
      </w:r>
      <w:r w:rsidRPr="0089534C">
        <w:rPr>
          <w:rFonts w:ascii="David" w:hAnsi="David"/>
          <w:szCs w:val="24"/>
          <w:rtl/>
        </w:rPr>
        <w:t xml:space="preserve"> </w:t>
      </w:r>
      <w:r w:rsidR="009056EB">
        <w:rPr>
          <w:rFonts w:ascii="David" w:hAnsi="David" w:hint="cs"/>
          <w:szCs w:val="24"/>
          <w:rtl/>
        </w:rPr>
        <w:t>ה</w:t>
      </w:r>
      <w:r w:rsidRPr="0089534C">
        <w:rPr>
          <w:rFonts w:ascii="David" w:hAnsi="David" w:hint="eastAsia"/>
          <w:szCs w:val="24"/>
          <w:rtl/>
        </w:rPr>
        <w:t>ציונים</w:t>
      </w:r>
      <w:r w:rsidRPr="0089534C">
        <w:rPr>
          <w:rFonts w:ascii="David" w:hAnsi="David"/>
          <w:szCs w:val="24"/>
          <w:rtl/>
        </w:rPr>
        <w:t xml:space="preserve"> </w:t>
      </w:r>
      <w:r w:rsidRPr="0089534C">
        <w:rPr>
          <w:rFonts w:ascii="David" w:hAnsi="David" w:hint="eastAsia"/>
          <w:szCs w:val="24"/>
          <w:rtl/>
        </w:rPr>
        <w:t>של</w:t>
      </w:r>
      <w:r w:rsidR="009056EB">
        <w:rPr>
          <w:rFonts w:ascii="David" w:hAnsi="David" w:hint="cs"/>
          <w:szCs w:val="24"/>
          <w:rtl/>
        </w:rPr>
        <w:t xml:space="preserve"> הסטודנט</w:t>
      </w:r>
      <w:r w:rsidR="00AE310F">
        <w:rPr>
          <w:rFonts w:ascii="David" w:hAnsi="David" w:hint="cs"/>
          <w:szCs w:val="24"/>
          <w:rtl/>
        </w:rPr>
        <w:t>,</w:t>
      </w:r>
      <w:r w:rsidR="009056EB">
        <w:rPr>
          <w:rFonts w:ascii="David" w:hAnsi="David" w:hint="cs"/>
          <w:szCs w:val="24"/>
          <w:rtl/>
        </w:rPr>
        <w:t xml:space="preserve"> </w:t>
      </w:r>
      <w:r w:rsidR="009056EB" w:rsidRPr="0089534C">
        <w:rPr>
          <w:rFonts w:ascii="David" w:hAnsi="David" w:hint="eastAsia"/>
          <w:szCs w:val="24"/>
          <w:rtl/>
        </w:rPr>
        <w:t>באותה</w:t>
      </w:r>
      <w:r w:rsidR="009056EB" w:rsidRPr="0089534C">
        <w:rPr>
          <w:rFonts w:ascii="David" w:hAnsi="David"/>
          <w:szCs w:val="24"/>
          <w:rtl/>
        </w:rPr>
        <w:t xml:space="preserve"> </w:t>
      </w:r>
      <w:r w:rsidR="009056EB" w:rsidRPr="0089534C">
        <w:rPr>
          <w:rFonts w:ascii="David" w:hAnsi="David" w:hint="eastAsia"/>
          <w:szCs w:val="24"/>
          <w:rtl/>
        </w:rPr>
        <w:t>השנה</w:t>
      </w:r>
      <w:r w:rsidR="00AE310F">
        <w:rPr>
          <w:rFonts w:ascii="David" w:hAnsi="David" w:hint="cs"/>
          <w:szCs w:val="24"/>
          <w:rtl/>
        </w:rPr>
        <w:t>,</w:t>
      </w:r>
      <w:r w:rsidR="009056EB" w:rsidRPr="0089534C">
        <w:rPr>
          <w:rFonts w:ascii="David" w:hAnsi="David"/>
          <w:szCs w:val="24"/>
          <w:rtl/>
        </w:rPr>
        <w:t xml:space="preserve"> </w:t>
      </w:r>
      <w:r w:rsidR="006110E8">
        <w:rPr>
          <w:rFonts w:ascii="David" w:hAnsi="David" w:hint="cs"/>
          <w:szCs w:val="24"/>
          <w:rtl/>
        </w:rPr>
        <w:t>נמוך מ-</w:t>
      </w:r>
      <w:r w:rsidRPr="0089534C">
        <w:rPr>
          <w:rFonts w:ascii="David" w:hAnsi="David"/>
          <w:szCs w:val="24"/>
          <w:rtl/>
        </w:rPr>
        <w:t xml:space="preserve">80  או </w:t>
      </w:r>
      <w:r w:rsidR="00C41048">
        <w:rPr>
          <w:rFonts w:ascii="David" w:hAnsi="David" w:hint="cs"/>
          <w:szCs w:val="24"/>
          <w:rtl/>
        </w:rPr>
        <w:t>ש</w:t>
      </w:r>
      <w:r w:rsidR="00170D13">
        <w:rPr>
          <w:rFonts w:ascii="David" w:hAnsi="David" w:hint="cs"/>
          <w:szCs w:val="24"/>
          <w:rtl/>
        </w:rPr>
        <w:t>המנחה של הסטודנט מעיד על כך ש</w:t>
      </w:r>
      <w:r w:rsidR="006110E8">
        <w:rPr>
          <w:rFonts w:ascii="David" w:hAnsi="David" w:hint="cs"/>
          <w:szCs w:val="24"/>
          <w:rtl/>
        </w:rPr>
        <w:t xml:space="preserve">לא הושגה </w:t>
      </w:r>
      <w:r w:rsidRPr="0089534C">
        <w:rPr>
          <w:rFonts w:ascii="David" w:hAnsi="David" w:hint="eastAsia"/>
          <w:szCs w:val="24"/>
          <w:rtl/>
        </w:rPr>
        <w:t>התקדמות</w:t>
      </w:r>
      <w:r w:rsidRPr="0089534C">
        <w:rPr>
          <w:rFonts w:ascii="David" w:hAnsi="David"/>
          <w:szCs w:val="24"/>
          <w:rtl/>
        </w:rPr>
        <w:t xml:space="preserve"> </w:t>
      </w:r>
      <w:r w:rsidRPr="0089534C">
        <w:rPr>
          <w:rFonts w:ascii="David" w:hAnsi="David" w:hint="eastAsia"/>
          <w:szCs w:val="24"/>
          <w:rtl/>
        </w:rPr>
        <w:t>משביעת</w:t>
      </w:r>
      <w:r w:rsidRPr="0089534C">
        <w:rPr>
          <w:rFonts w:ascii="David" w:hAnsi="David"/>
          <w:szCs w:val="24"/>
          <w:rtl/>
        </w:rPr>
        <w:t xml:space="preserve"> </w:t>
      </w:r>
      <w:r w:rsidRPr="0089534C">
        <w:rPr>
          <w:rFonts w:ascii="David" w:hAnsi="David" w:hint="eastAsia"/>
          <w:szCs w:val="24"/>
          <w:rtl/>
        </w:rPr>
        <w:t>רצון</w:t>
      </w:r>
      <w:r w:rsidRPr="0089534C">
        <w:rPr>
          <w:rFonts w:ascii="David" w:hAnsi="David"/>
          <w:szCs w:val="24"/>
          <w:rtl/>
        </w:rPr>
        <w:t xml:space="preserve"> </w:t>
      </w:r>
      <w:r w:rsidRPr="0089534C">
        <w:rPr>
          <w:rFonts w:ascii="David" w:hAnsi="David" w:hint="eastAsia"/>
          <w:szCs w:val="24"/>
          <w:rtl/>
        </w:rPr>
        <w:t>במחקר</w:t>
      </w:r>
      <w:r w:rsidRPr="0089534C">
        <w:rPr>
          <w:rFonts w:ascii="David" w:hAnsi="David"/>
          <w:szCs w:val="24"/>
          <w:rtl/>
        </w:rPr>
        <w:t>.</w:t>
      </w:r>
    </w:p>
    <w:p w14:paraId="3821314D" w14:textId="77777777" w:rsidR="00846CA9" w:rsidRPr="0089534C" w:rsidRDefault="00333B63" w:rsidP="003C7E43">
      <w:pPr>
        <w:pStyle w:val="af5"/>
        <w:numPr>
          <w:ilvl w:val="0"/>
          <w:numId w:val="15"/>
        </w:numPr>
        <w:spacing w:before="120" w:after="120" w:line="360" w:lineRule="auto"/>
        <w:ind w:left="169"/>
        <w:contextualSpacing w:val="0"/>
        <w:jc w:val="both"/>
        <w:outlineLvl w:val="0"/>
        <w:rPr>
          <w:rFonts w:ascii="David" w:hAnsi="David"/>
          <w:b/>
          <w:bCs/>
          <w:sz w:val="28"/>
          <w:szCs w:val="28"/>
          <w:u w:val="single"/>
          <w:rtl/>
        </w:rPr>
      </w:pPr>
      <w:r w:rsidRPr="0089534C">
        <w:rPr>
          <w:rFonts w:ascii="David" w:hAnsi="David"/>
          <w:b/>
          <w:bCs/>
          <w:sz w:val="28"/>
          <w:szCs w:val="28"/>
          <w:u w:val="single"/>
          <w:rtl/>
        </w:rPr>
        <w:t>תנאי סף להשתתפות במכרז</w:t>
      </w:r>
    </w:p>
    <w:p w14:paraId="3821314F" w14:textId="675DA5CC" w:rsidR="009F1F6E" w:rsidRPr="0089534C" w:rsidRDefault="009F1F6E" w:rsidP="00BD0D66">
      <w:pPr>
        <w:pStyle w:val="af5"/>
        <w:spacing w:before="120" w:after="120" w:line="360" w:lineRule="auto"/>
        <w:ind w:left="169"/>
        <w:contextualSpacing w:val="0"/>
        <w:jc w:val="both"/>
        <w:outlineLvl w:val="0"/>
        <w:rPr>
          <w:rFonts w:ascii="David" w:hAnsi="David"/>
          <w:szCs w:val="24"/>
          <w:rtl/>
        </w:rPr>
      </w:pPr>
      <w:r w:rsidRPr="0089534C">
        <w:rPr>
          <w:rFonts w:ascii="David" w:hAnsi="David"/>
          <w:szCs w:val="24"/>
          <w:rtl/>
        </w:rPr>
        <w:t>רשאים להגיש בקשות לקול הקורא מועמדים מטע</w:t>
      </w:r>
      <w:r w:rsidRPr="0089534C">
        <w:rPr>
          <w:rFonts w:ascii="David" w:hAnsi="David" w:hint="eastAsia"/>
          <w:szCs w:val="24"/>
          <w:rtl/>
        </w:rPr>
        <w:t>ם</w:t>
      </w:r>
      <w:r w:rsidRPr="0089534C">
        <w:rPr>
          <w:rFonts w:ascii="David" w:hAnsi="David"/>
          <w:szCs w:val="24"/>
          <w:rtl/>
        </w:rPr>
        <w:t xml:space="preserve"> </w:t>
      </w:r>
      <w:r w:rsidRPr="0089534C">
        <w:rPr>
          <w:rFonts w:ascii="David" w:hAnsi="David" w:hint="eastAsia"/>
          <w:szCs w:val="24"/>
          <w:rtl/>
        </w:rPr>
        <w:t>המוסדות</w:t>
      </w:r>
      <w:r w:rsidRPr="0089534C">
        <w:rPr>
          <w:rFonts w:ascii="David" w:hAnsi="David"/>
          <w:szCs w:val="24"/>
          <w:rtl/>
        </w:rPr>
        <w:t xml:space="preserve"> </w:t>
      </w:r>
      <w:r w:rsidRPr="0089534C">
        <w:rPr>
          <w:rFonts w:ascii="David" w:hAnsi="David" w:hint="eastAsia"/>
          <w:szCs w:val="24"/>
          <w:rtl/>
        </w:rPr>
        <w:t>להשכלה</w:t>
      </w:r>
      <w:r w:rsidRPr="0089534C">
        <w:rPr>
          <w:rFonts w:ascii="David" w:hAnsi="David"/>
          <w:szCs w:val="24"/>
          <w:rtl/>
        </w:rPr>
        <w:t xml:space="preserve"> גבוהה (להלן: "</w:t>
      </w:r>
      <w:r w:rsidRPr="0089534C">
        <w:rPr>
          <w:rFonts w:ascii="David" w:hAnsi="David"/>
          <w:b/>
          <w:bCs/>
          <w:szCs w:val="24"/>
          <w:rtl/>
        </w:rPr>
        <w:t>ה</w:t>
      </w:r>
      <w:r w:rsidRPr="0089534C">
        <w:rPr>
          <w:rFonts w:ascii="David" w:hAnsi="David" w:hint="eastAsia"/>
          <w:b/>
          <w:bCs/>
          <w:szCs w:val="24"/>
          <w:rtl/>
        </w:rPr>
        <w:t>סטודנטים</w:t>
      </w:r>
      <w:r w:rsidRPr="0089534C">
        <w:rPr>
          <w:rFonts w:ascii="David" w:hAnsi="David"/>
          <w:szCs w:val="24"/>
          <w:rtl/>
        </w:rPr>
        <w:t>")</w:t>
      </w:r>
      <w:r w:rsidR="00C92663">
        <w:rPr>
          <w:rFonts w:ascii="David" w:hAnsi="David" w:hint="cs"/>
          <w:szCs w:val="24"/>
          <w:rtl/>
        </w:rPr>
        <w:t xml:space="preserve"> הלומדים ב</w:t>
      </w:r>
      <w:r w:rsidR="00C92663" w:rsidRPr="005A253B">
        <w:rPr>
          <w:rFonts w:ascii="David" w:hAnsi="David"/>
          <w:szCs w:val="24"/>
          <w:rtl/>
        </w:rPr>
        <w:t xml:space="preserve">תכנית הכשרות </w:t>
      </w:r>
      <w:r w:rsidR="00C92663" w:rsidRPr="005A253B">
        <w:rPr>
          <w:rFonts w:ascii="David" w:hAnsi="David" w:hint="eastAsia"/>
          <w:szCs w:val="24"/>
          <w:rtl/>
        </w:rPr>
        <w:t>כ</w:t>
      </w:r>
      <w:r w:rsidR="00C92663" w:rsidRPr="005A253B">
        <w:rPr>
          <w:rFonts w:ascii="David" w:hAnsi="David"/>
          <w:szCs w:val="24"/>
          <w:rtl/>
        </w:rPr>
        <w:t>"א אקדמי בתחומי האנרגיה</w:t>
      </w:r>
      <w:r w:rsidR="00EF5CB2">
        <w:rPr>
          <w:rFonts w:ascii="David" w:hAnsi="David" w:hint="cs"/>
          <w:szCs w:val="24"/>
          <w:rtl/>
        </w:rPr>
        <w:t xml:space="preserve"> ומדעי האדמה והים</w:t>
      </w:r>
      <w:r w:rsidR="009C2050">
        <w:rPr>
          <w:rFonts w:ascii="David" w:hAnsi="David" w:hint="cs"/>
          <w:szCs w:val="24"/>
          <w:rtl/>
        </w:rPr>
        <w:t xml:space="preserve"> כמפורט </w:t>
      </w:r>
      <w:r w:rsidR="00BD0D66">
        <w:rPr>
          <w:rFonts w:ascii="David" w:hAnsi="David" w:hint="cs"/>
          <w:szCs w:val="24"/>
          <w:rtl/>
        </w:rPr>
        <w:t>לעיל</w:t>
      </w:r>
      <w:r w:rsidRPr="0089534C">
        <w:rPr>
          <w:rFonts w:ascii="David" w:hAnsi="David"/>
          <w:szCs w:val="24"/>
          <w:rtl/>
        </w:rPr>
        <w:t xml:space="preserve">, </w:t>
      </w:r>
      <w:r w:rsidRPr="0089534C">
        <w:rPr>
          <w:rFonts w:ascii="David" w:hAnsi="David" w:hint="eastAsia"/>
          <w:szCs w:val="24"/>
          <w:rtl/>
        </w:rPr>
        <w:t>בהתקיים</w:t>
      </w:r>
      <w:r w:rsidRPr="0089534C">
        <w:rPr>
          <w:rFonts w:ascii="David" w:hAnsi="David"/>
          <w:szCs w:val="24"/>
          <w:rtl/>
        </w:rPr>
        <w:t xml:space="preserve"> כל תנאי הסף שלהלן</w:t>
      </w:r>
      <w:r w:rsidR="00AE310F">
        <w:rPr>
          <w:rFonts w:ascii="David" w:hAnsi="David" w:hint="cs"/>
          <w:szCs w:val="24"/>
          <w:rtl/>
        </w:rPr>
        <w:t>:</w:t>
      </w:r>
      <w:r w:rsidR="00AE310F" w:rsidRPr="0089534C">
        <w:rPr>
          <w:rFonts w:ascii="David" w:hAnsi="David"/>
          <w:szCs w:val="24"/>
          <w:rtl/>
        </w:rPr>
        <w:t xml:space="preserve"> </w:t>
      </w:r>
    </w:p>
    <w:p w14:paraId="38213150" w14:textId="2782E352" w:rsidR="009F1F6E" w:rsidRPr="0089534C" w:rsidRDefault="00E4738B" w:rsidP="00BD0D66">
      <w:pPr>
        <w:pStyle w:val="af5"/>
        <w:numPr>
          <w:ilvl w:val="2"/>
          <w:numId w:val="101"/>
        </w:numPr>
        <w:spacing w:before="120" w:after="120" w:line="360" w:lineRule="auto"/>
        <w:ind w:left="890"/>
        <w:contextualSpacing w:val="0"/>
        <w:jc w:val="both"/>
        <w:outlineLvl w:val="0"/>
        <w:rPr>
          <w:rFonts w:ascii="David" w:hAnsi="David"/>
          <w:szCs w:val="24"/>
          <w:rtl/>
        </w:rPr>
      </w:pPr>
      <w:r>
        <w:rPr>
          <w:rFonts w:ascii="David" w:hAnsi="David" w:hint="cs"/>
          <w:szCs w:val="24"/>
          <w:rtl/>
        </w:rPr>
        <w:t>הסטודנט</w:t>
      </w:r>
      <w:r w:rsidRPr="0089534C">
        <w:rPr>
          <w:rFonts w:ascii="David" w:hAnsi="David"/>
          <w:szCs w:val="24"/>
          <w:rtl/>
        </w:rPr>
        <w:t xml:space="preserve"> </w:t>
      </w:r>
      <w:r w:rsidR="009F1F6E" w:rsidRPr="0089534C">
        <w:rPr>
          <w:rFonts w:ascii="David" w:hAnsi="David"/>
          <w:szCs w:val="24"/>
          <w:rtl/>
        </w:rPr>
        <w:t xml:space="preserve">אינו מקבל מימון מגורם </w:t>
      </w:r>
      <w:r w:rsidR="009F1F6E" w:rsidRPr="0089534C">
        <w:rPr>
          <w:rFonts w:ascii="David" w:hAnsi="David" w:hint="eastAsia"/>
          <w:b/>
          <w:bCs/>
          <w:szCs w:val="24"/>
          <w:rtl/>
        </w:rPr>
        <w:t>ממשלתי</w:t>
      </w:r>
      <w:r w:rsidR="009F1F6E" w:rsidRPr="0089534C">
        <w:rPr>
          <w:rFonts w:ascii="David" w:hAnsi="David"/>
          <w:szCs w:val="24"/>
          <w:rtl/>
        </w:rPr>
        <w:t xml:space="preserve"> ישראלי אחר.</w:t>
      </w:r>
    </w:p>
    <w:p w14:paraId="38213151" w14:textId="2EF710A6" w:rsidR="009F1F6E" w:rsidRPr="0089534C" w:rsidRDefault="00E4738B" w:rsidP="00BD0D66">
      <w:pPr>
        <w:pStyle w:val="af5"/>
        <w:numPr>
          <w:ilvl w:val="2"/>
          <w:numId w:val="101"/>
        </w:numPr>
        <w:spacing w:before="120" w:after="120" w:line="360" w:lineRule="auto"/>
        <w:ind w:left="890"/>
        <w:contextualSpacing w:val="0"/>
        <w:jc w:val="both"/>
        <w:outlineLvl w:val="0"/>
        <w:rPr>
          <w:rFonts w:ascii="David" w:hAnsi="David"/>
          <w:szCs w:val="24"/>
        </w:rPr>
      </w:pPr>
      <w:r>
        <w:rPr>
          <w:rFonts w:ascii="David" w:hAnsi="David" w:hint="cs"/>
          <w:szCs w:val="24"/>
          <w:rtl/>
        </w:rPr>
        <w:t>הסטודנט</w:t>
      </w:r>
      <w:r w:rsidRPr="0089534C">
        <w:rPr>
          <w:rFonts w:ascii="David" w:hAnsi="David"/>
          <w:szCs w:val="24"/>
          <w:rtl/>
        </w:rPr>
        <w:t xml:space="preserve"> </w:t>
      </w:r>
      <w:r w:rsidR="009F1F6E" w:rsidRPr="0089534C">
        <w:rPr>
          <w:rFonts w:ascii="David" w:hAnsi="David"/>
          <w:szCs w:val="24"/>
          <w:rtl/>
        </w:rPr>
        <w:t xml:space="preserve">הינו אזרח ישראל. </w:t>
      </w:r>
    </w:p>
    <w:p w14:paraId="38213152" w14:textId="45B7959A" w:rsidR="009F1F6E" w:rsidRPr="0089534C" w:rsidRDefault="009F1F6E" w:rsidP="00BD0D66">
      <w:pPr>
        <w:pStyle w:val="af5"/>
        <w:numPr>
          <w:ilvl w:val="2"/>
          <w:numId w:val="101"/>
        </w:numPr>
        <w:spacing w:before="120" w:after="120" w:line="360" w:lineRule="auto"/>
        <w:ind w:left="890"/>
        <w:contextualSpacing w:val="0"/>
        <w:jc w:val="both"/>
        <w:outlineLvl w:val="0"/>
        <w:rPr>
          <w:rFonts w:ascii="David" w:hAnsi="David"/>
          <w:szCs w:val="24"/>
        </w:rPr>
      </w:pPr>
      <w:r w:rsidRPr="0089534C">
        <w:rPr>
          <w:rFonts w:ascii="David" w:hAnsi="David" w:hint="eastAsia"/>
          <w:szCs w:val="24"/>
          <w:rtl/>
        </w:rPr>
        <w:t>המוסד</w:t>
      </w:r>
      <w:r w:rsidRPr="0089534C">
        <w:rPr>
          <w:rFonts w:ascii="David" w:hAnsi="David"/>
          <w:szCs w:val="24"/>
          <w:rtl/>
        </w:rPr>
        <w:t xml:space="preserve"> המגיש הינו מוסד מוכר להשכלה גבוהה בישראל, כמשמעותו בחוק המועצה להשכלה גבוהה, תשי"ח-1958 (להלן – </w:t>
      </w:r>
      <w:r w:rsidRPr="0089534C">
        <w:rPr>
          <w:rFonts w:ascii="David" w:hAnsi="David"/>
          <w:b/>
          <w:bCs/>
          <w:szCs w:val="24"/>
          <w:rtl/>
        </w:rPr>
        <w:t>"המוסד"</w:t>
      </w:r>
      <w:r w:rsidRPr="0089534C">
        <w:rPr>
          <w:rFonts w:ascii="David" w:hAnsi="David"/>
          <w:szCs w:val="24"/>
          <w:rtl/>
        </w:rPr>
        <w:t xml:space="preserve"> או </w:t>
      </w:r>
      <w:r w:rsidRPr="0089534C">
        <w:rPr>
          <w:rFonts w:ascii="David" w:hAnsi="David"/>
          <w:b/>
          <w:bCs/>
          <w:szCs w:val="24"/>
          <w:rtl/>
        </w:rPr>
        <w:t xml:space="preserve">"המוסד </w:t>
      </w:r>
      <w:r w:rsidRPr="0089534C">
        <w:rPr>
          <w:rFonts w:ascii="David" w:hAnsi="David" w:hint="eastAsia"/>
          <w:b/>
          <w:bCs/>
          <w:szCs w:val="24"/>
          <w:rtl/>
        </w:rPr>
        <w:t>בארץ</w:t>
      </w:r>
      <w:r w:rsidRPr="0089534C">
        <w:rPr>
          <w:rFonts w:ascii="David" w:hAnsi="David"/>
          <w:b/>
          <w:bCs/>
          <w:szCs w:val="24"/>
          <w:rtl/>
        </w:rPr>
        <w:t>"</w:t>
      </w:r>
      <w:r w:rsidR="00B45099">
        <w:rPr>
          <w:rFonts w:ascii="David" w:hAnsi="David" w:hint="cs"/>
          <w:b/>
          <w:bCs/>
          <w:szCs w:val="24"/>
          <w:rtl/>
        </w:rPr>
        <w:t xml:space="preserve"> </w:t>
      </w:r>
      <w:r w:rsidR="00B45099">
        <w:rPr>
          <w:rFonts w:ascii="David" w:hAnsi="David" w:hint="cs"/>
          <w:szCs w:val="24"/>
          <w:rtl/>
        </w:rPr>
        <w:t xml:space="preserve">או </w:t>
      </w:r>
      <w:r w:rsidR="00B45099">
        <w:rPr>
          <w:rFonts w:ascii="David" w:hAnsi="David" w:hint="cs"/>
          <w:b/>
          <w:bCs/>
          <w:szCs w:val="24"/>
          <w:rtl/>
        </w:rPr>
        <w:t>"המוסד האקדמי</w:t>
      </w:r>
      <w:r w:rsidR="00B45099">
        <w:rPr>
          <w:rFonts w:ascii="David" w:hAnsi="David" w:hint="cs"/>
          <w:szCs w:val="24"/>
          <w:rtl/>
        </w:rPr>
        <w:t>"</w:t>
      </w:r>
      <w:r w:rsidRPr="0089534C">
        <w:rPr>
          <w:rFonts w:ascii="David" w:hAnsi="David"/>
          <w:szCs w:val="24"/>
          <w:rtl/>
        </w:rPr>
        <w:t>).</w:t>
      </w:r>
    </w:p>
    <w:p w14:paraId="0E0DE0FD" w14:textId="62E18503" w:rsidR="009C2050" w:rsidRPr="0089534C" w:rsidRDefault="00BD0D66" w:rsidP="00591007">
      <w:pPr>
        <w:pStyle w:val="af5"/>
        <w:numPr>
          <w:ilvl w:val="2"/>
          <w:numId w:val="101"/>
        </w:numPr>
        <w:spacing w:before="120" w:after="120" w:line="360" w:lineRule="auto"/>
        <w:ind w:left="890"/>
        <w:contextualSpacing w:val="0"/>
        <w:jc w:val="both"/>
        <w:outlineLvl w:val="0"/>
        <w:rPr>
          <w:rFonts w:ascii="David" w:hAnsi="David"/>
          <w:szCs w:val="24"/>
        </w:rPr>
      </w:pPr>
      <w:r>
        <w:rPr>
          <w:rFonts w:ascii="David" w:hAnsi="David" w:hint="cs"/>
          <w:szCs w:val="24"/>
          <w:rtl/>
        </w:rPr>
        <w:lastRenderedPageBreak/>
        <w:t xml:space="preserve">סטודנטים </w:t>
      </w:r>
      <w:r w:rsidRPr="00BD0D66">
        <w:rPr>
          <w:rFonts w:ascii="David" w:hAnsi="David"/>
          <w:szCs w:val="24"/>
          <w:rtl/>
        </w:rPr>
        <w:t>לתואר ראשון זכאים להגיש</w:t>
      </w:r>
      <w:r>
        <w:rPr>
          <w:rFonts w:ascii="David" w:hAnsi="David" w:hint="cs"/>
          <w:szCs w:val="24"/>
          <w:rtl/>
        </w:rPr>
        <w:t xml:space="preserve"> </w:t>
      </w:r>
      <w:r w:rsidRPr="00920892">
        <w:rPr>
          <w:rFonts w:ascii="David" w:hAnsi="David"/>
          <w:szCs w:val="24"/>
          <w:rtl/>
        </w:rPr>
        <w:t xml:space="preserve">מועמדות החל מהשנה השנייה ללימודיהם, או משנת בחירת מסלול ההתמחות בלבד, המאוחר </w:t>
      </w:r>
      <w:r w:rsidRPr="00920892">
        <w:rPr>
          <w:rFonts w:ascii="David" w:hAnsi="David" w:hint="eastAsia"/>
          <w:szCs w:val="24"/>
          <w:rtl/>
        </w:rPr>
        <w:t>מביניהם</w:t>
      </w:r>
      <w:r>
        <w:rPr>
          <w:rFonts w:ascii="David" w:hAnsi="David" w:hint="cs"/>
          <w:szCs w:val="24"/>
          <w:rtl/>
        </w:rPr>
        <w:t>.</w:t>
      </w:r>
    </w:p>
    <w:p w14:paraId="38213155" w14:textId="7A5AFE61" w:rsidR="009F1F6E" w:rsidRDefault="00AE310F" w:rsidP="00591007">
      <w:pPr>
        <w:spacing w:before="120" w:after="120" w:line="360" w:lineRule="auto"/>
        <w:ind w:left="890" w:hanging="720"/>
        <w:jc w:val="center"/>
        <w:outlineLvl w:val="0"/>
        <w:rPr>
          <w:rFonts w:ascii="David" w:hAnsi="David"/>
          <w:sz w:val="28"/>
          <w:szCs w:val="28"/>
          <w:u w:val="single"/>
          <w:rtl/>
        </w:rPr>
      </w:pPr>
      <w:r w:rsidRPr="005A253B">
        <w:rPr>
          <w:rFonts w:ascii="David" w:hAnsi="David" w:hint="eastAsia"/>
          <w:sz w:val="28"/>
          <w:szCs w:val="28"/>
          <w:u w:val="single"/>
          <w:rtl/>
        </w:rPr>
        <w:t>אי</w:t>
      </w:r>
      <w:r w:rsidRPr="005A253B">
        <w:rPr>
          <w:rFonts w:ascii="David" w:hAnsi="David"/>
          <w:sz w:val="28"/>
          <w:szCs w:val="28"/>
          <w:u w:val="single"/>
          <w:rtl/>
        </w:rPr>
        <w:t xml:space="preserve"> </w:t>
      </w:r>
      <w:r w:rsidRPr="005A253B">
        <w:rPr>
          <w:rFonts w:ascii="David" w:hAnsi="David" w:hint="eastAsia"/>
          <w:sz w:val="28"/>
          <w:szCs w:val="28"/>
          <w:u w:val="single"/>
          <w:rtl/>
        </w:rPr>
        <w:t>עמידה</w:t>
      </w:r>
      <w:r w:rsidRPr="005A253B">
        <w:rPr>
          <w:rFonts w:ascii="David" w:hAnsi="David"/>
          <w:sz w:val="28"/>
          <w:szCs w:val="28"/>
          <w:u w:val="single"/>
          <w:rtl/>
        </w:rPr>
        <w:t xml:space="preserve"> </w:t>
      </w:r>
      <w:r w:rsidRPr="005A253B">
        <w:rPr>
          <w:rFonts w:ascii="David" w:hAnsi="David" w:hint="eastAsia"/>
          <w:sz w:val="28"/>
          <w:szCs w:val="28"/>
          <w:u w:val="single"/>
          <w:rtl/>
        </w:rPr>
        <w:t>בתנאי</w:t>
      </w:r>
      <w:r w:rsidRPr="005A253B">
        <w:rPr>
          <w:rFonts w:ascii="David" w:hAnsi="David"/>
          <w:sz w:val="28"/>
          <w:szCs w:val="28"/>
          <w:u w:val="single"/>
          <w:rtl/>
        </w:rPr>
        <w:t xml:space="preserve"> </w:t>
      </w:r>
      <w:r w:rsidRPr="005A253B">
        <w:rPr>
          <w:rFonts w:ascii="David" w:hAnsi="David" w:hint="eastAsia"/>
          <w:sz w:val="28"/>
          <w:szCs w:val="28"/>
          <w:u w:val="single"/>
          <w:rtl/>
        </w:rPr>
        <w:t>הסף</w:t>
      </w:r>
      <w:r w:rsidRPr="005A253B">
        <w:rPr>
          <w:rFonts w:ascii="David" w:hAnsi="David"/>
          <w:sz w:val="28"/>
          <w:szCs w:val="28"/>
          <w:u w:val="single"/>
          <w:rtl/>
        </w:rPr>
        <w:t xml:space="preserve">, </w:t>
      </w:r>
      <w:r w:rsidRPr="005A253B">
        <w:rPr>
          <w:rFonts w:ascii="David" w:hAnsi="David" w:hint="eastAsia"/>
          <w:sz w:val="28"/>
          <w:szCs w:val="28"/>
          <w:u w:val="single"/>
          <w:rtl/>
        </w:rPr>
        <w:t>עלולה</w:t>
      </w:r>
      <w:r w:rsidRPr="005A253B">
        <w:rPr>
          <w:rFonts w:ascii="David" w:hAnsi="David"/>
          <w:sz w:val="28"/>
          <w:szCs w:val="28"/>
          <w:u w:val="single"/>
          <w:rtl/>
        </w:rPr>
        <w:t xml:space="preserve"> </w:t>
      </w:r>
      <w:r w:rsidRPr="005A253B">
        <w:rPr>
          <w:rFonts w:ascii="David" w:hAnsi="David" w:hint="eastAsia"/>
          <w:sz w:val="28"/>
          <w:szCs w:val="28"/>
          <w:u w:val="single"/>
          <w:rtl/>
        </w:rPr>
        <w:t>להביא</w:t>
      </w:r>
      <w:r w:rsidRPr="005A253B">
        <w:rPr>
          <w:rFonts w:ascii="David" w:hAnsi="David"/>
          <w:sz w:val="28"/>
          <w:szCs w:val="28"/>
          <w:u w:val="single"/>
          <w:rtl/>
        </w:rPr>
        <w:t xml:space="preserve"> </w:t>
      </w:r>
      <w:r w:rsidRPr="005A253B">
        <w:rPr>
          <w:rFonts w:ascii="David" w:hAnsi="David" w:hint="eastAsia"/>
          <w:sz w:val="28"/>
          <w:szCs w:val="28"/>
          <w:u w:val="single"/>
          <w:rtl/>
        </w:rPr>
        <w:t>לפסילה</w:t>
      </w:r>
      <w:r w:rsidRPr="005A253B">
        <w:rPr>
          <w:rFonts w:ascii="David" w:hAnsi="David"/>
          <w:sz w:val="28"/>
          <w:szCs w:val="28"/>
          <w:u w:val="single"/>
          <w:rtl/>
        </w:rPr>
        <w:t xml:space="preserve"> </w:t>
      </w:r>
      <w:r w:rsidRPr="005A253B">
        <w:rPr>
          <w:rFonts w:ascii="David" w:hAnsi="David" w:hint="eastAsia"/>
          <w:sz w:val="28"/>
          <w:szCs w:val="28"/>
          <w:u w:val="single"/>
          <w:rtl/>
        </w:rPr>
        <w:t>הבקשה</w:t>
      </w:r>
      <w:r w:rsidRPr="005A253B">
        <w:rPr>
          <w:rFonts w:ascii="David" w:hAnsi="David"/>
          <w:sz w:val="28"/>
          <w:szCs w:val="28"/>
          <w:u w:val="single"/>
          <w:rtl/>
        </w:rPr>
        <w:t>.</w:t>
      </w:r>
    </w:p>
    <w:p w14:paraId="67F6D504" w14:textId="39CA76BE" w:rsidR="00A95868" w:rsidRPr="003C7E43" w:rsidRDefault="00A95868" w:rsidP="003C7E43">
      <w:pPr>
        <w:pStyle w:val="af5"/>
        <w:numPr>
          <w:ilvl w:val="0"/>
          <w:numId w:val="15"/>
        </w:numPr>
        <w:spacing w:before="120" w:after="120" w:line="360" w:lineRule="auto"/>
        <w:ind w:left="169"/>
        <w:contextualSpacing w:val="0"/>
        <w:jc w:val="both"/>
        <w:outlineLvl w:val="0"/>
        <w:rPr>
          <w:rFonts w:ascii="David" w:hAnsi="David"/>
          <w:b/>
          <w:bCs/>
          <w:sz w:val="28"/>
          <w:szCs w:val="28"/>
          <w:u w:val="single"/>
          <w:rtl/>
        </w:rPr>
      </w:pPr>
      <w:r w:rsidRPr="003C7E43">
        <w:rPr>
          <w:rFonts w:ascii="David" w:hAnsi="David" w:hint="eastAsia"/>
          <w:b/>
          <w:bCs/>
          <w:sz w:val="28"/>
          <w:szCs w:val="28"/>
          <w:u w:val="single"/>
          <w:rtl/>
        </w:rPr>
        <w:t>הגשת</w:t>
      </w:r>
      <w:r w:rsidRPr="003C7E43">
        <w:rPr>
          <w:rFonts w:ascii="David" w:hAnsi="David"/>
          <w:b/>
          <w:bCs/>
          <w:sz w:val="28"/>
          <w:szCs w:val="28"/>
          <w:u w:val="single"/>
          <w:rtl/>
        </w:rPr>
        <w:t xml:space="preserve"> הבקשה </w:t>
      </w:r>
    </w:p>
    <w:p w14:paraId="0356DDBD" w14:textId="77777777" w:rsidR="00A95868" w:rsidRPr="0089534C" w:rsidRDefault="00A95868" w:rsidP="004367B8">
      <w:pPr>
        <w:pStyle w:val="af5"/>
        <w:numPr>
          <w:ilvl w:val="1"/>
          <w:numId w:val="15"/>
        </w:numPr>
        <w:spacing w:before="120" w:after="120" w:line="360" w:lineRule="auto"/>
        <w:ind w:hanging="623"/>
        <w:contextualSpacing w:val="0"/>
        <w:jc w:val="both"/>
        <w:outlineLvl w:val="0"/>
        <w:rPr>
          <w:rFonts w:ascii="David" w:hAnsi="David"/>
          <w:szCs w:val="24"/>
        </w:rPr>
      </w:pPr>
      <w:r w:rsidRPr="0089534C">
        <w:rPr>
          <w:rFonts w:ascii="David" w:hAnsi="David" w:hint="eastAsia"/>
          <w:szCs w:val="24"/>
          <w:rtl/>
        </w:rPr>
        <w:t>הבקשות</w:t>
      </w:r>
      <w:r w:rsidRPr="0089534C">
        <w:rPr>
          <w:rFonts w:ascii="David" w:hAnsi="David"/>
          <w:szCs w:val="24"/>
          <w:rtl/>
        </w:rPr>
        <w:t xml:space="preserve"> </w:t>
      </w:r>
      <w:r w:rsidRPr="0089534C">
        <w:rPr>
          <w:rFonts w:ascii="David" w:hAnsi="David" w:hint="eastAsia"/>
          <w:szCs w:val="24"/>
          <w:rtl/>
        </w:rPr>
        <w:t>תוגשנה</w:t>
      </w:r>
      <w:r w:rsidRPr="0089534C">
        <w:rPr>
          <w:rFonts w:ascii="David" w:hAnsi="David"/>
          <w:szCs w:val="24"/>
          <w:rtl/>
        </w:rPr>
        <w:t xml:space="preserve"> </w:t>
      </w:r>
      <w:r w:rsidRPr="0089534C">
        <w:rPr>
          <w:rFonts w:ascii="David" w:hAnsi="David" w:hint="eastAsia"/>
          <w:szCs w:val="24"/>
          <w:rtl/>
        </w:rPr>
        <w:t>באמצעות</w:t>
      </w:r>
      <w:r w:rsidRPr="0089534C">
        <w:rPr>
          <w:rFonts w:ascii="David" w:hAnsi="David"/>
          <w:szCs w:val="24"/>
          <w:rtl/>
        </w:rPr>
        <w:t xml:space="preserve"> </w:t>
      </w:r>
      <w:r w:rsidRPr="0089534C">
        <w:rPr>
          <w:rFonts w:ascii="David" w:hAnsi="David" w:hint="eastAsia"/>
          <w:szCs w:val="24"/>
          <w:rtl/>
        </w:rPr>
        <w:t>הרשות</w:t>
      </w:r>
      <w:r w:rsidRPr="0089534C">
        <w:rPr>
          <w:rFonts w:ascii="David" w:hAnsi="David"/>
          <w:szCs w:val="24"/>
          <w:rtl/>
        </w:rPr>
        <w:t xml:space="preserve"> </w:t>
      </w:r>
      <w:r w:rsidRPr="0089534C">
        <w:rPr>
          <w:rFonts w:ascii="David" w:hAnsi="David" w:hint="eastAsia"/>
          <w:szCs w:val="24"/>
          <w:rtl/>
        </w:rPr>
        <w:t>המוסמכת</w:t>
      </w:r>
      <w:r w:rsidRPr="0089534C">
        <w:rPr>
          <w:rFonts w:ascii="David" w:hAnsi="David"/>
          <w:szCs w:val="24"/>
          <w:rtl/>
        </w:rPr>
        <w:t xml:space="preserve"> </w:t>
      </w:r>
      <w:r w:rsidRPr="0089534C">
        <w:rPr>
          <w:rFonts w:ascii="David" w:hAnsi="David" w:hint="eastAsia"/>
          <w:szCs w:val="24"/>
          <w:rtl/>
        </w:rPr>
        <w:t>של</w:t>
      </w:r>
      <w:r w:rsidRPr="0089534C">
        <w:rPr>
          <w:rFonts w:ascii="David" w:hAnsi="David"/>
          <w:szCs w:val="24"/>
          <w:rtl/>
        </w:rPr>
        <w:t xml:space="preserve"> </w:t>
      </w:r>
      <w:r w:rsidRPr="0089534C">
        <w:rPr>
          <w:rFonts w:ascii="David" w:hAnsi="David" w:hint="eastAsia"/>
          <w:szCs w:val="24"/>
          <w:rtl/>
        </w:rPr>
        <w:t>המוסד</w:t>
      </w:r>
      <w:r w:rsidRPr="0089534C">
        <w:rPr>
          <w:rFonts w:ascii="David" w:hAnsi="David"/>
          <w:szCs w:val="24"/>
          <w:rtl/>
        </w:rPr>
        <w:t>.</w:t>
      </w:r>
    </w:p>
    <w:p w14:paraId="368542A0" w14:textId="57D59341" w:rsidR="00A95868" w:rsidRPr="0089534C" w:rsidRDefault="00A95868" w:rsidP="00BD0D66">
      <w:pPr>
        <w:pStyle w:val="af5"/>
        <w:numPr>
          <w:ilvl w:val="1"/>
          <w:numId w:val="15"/>
        </w:numPr>
        <w:spacing w:before="120" w:after="120" w:line="360" w:lineRule="auto"/>
        <w:ind w:hanging="623"/>
        <w:contextualSpacing w:val="0"/>
        <w:jc w:val="both"/>
        <w:outlineLvl w:val="0"/>
        <w:rPr>
          <w:rFonts w:ascii="David" w:hAnsi="David"/>
          <w:szCs w:val="24"/>
        </w:rPr>
      </w:pPr>
      <w:r w:rsidRPr="0089534C">
        <w:rPr>
          <w:rFonts w:ascii="David" w:hAnsi="David" w:hint="eastAsia"/>
          <w:szCs w:val="24"/>
          <w:rtl/>
        </w:rPr>
        <w:t>הגשת</w:t>
      </w:r>
      <w:r w:rsidRPr="0089534C">
        <w:rPr>
          <w:rFonts w:ascii="David" w:hAnsi="David"/>
          <w:szCs w:val="24"/>
          <w:rtl/>
        </w:rPr>
        <w:t xml:space="preserve"> בקשות במסגרת קול קורא זה תיחשב כהסכמה של המוסד המבקש וה</w:t>
      </w:r>
      <w:r>
        <w:rPr>
          <w:rFonts w:ascii="David" w:hAnsi="David" w:hint="cs"/>
          <w:szCs w:val="24"/>
          <w:rtl/>
        </w:rPr>
        <w:t>סטודנט</w:t>
      </w:r>
      <w:r w:rsidRPr="0089534C">
        <w:rPr>
          <w:rFonts w:ascii="David" w:hAnsi="David"/>
          <w:szCs w:val="24"/>
          <w:rtl/>
        </w:rPr>
        <w:t xml:space="preserve">, לתנאי הסכם ההתקשרות על פי הנוסח המצורף </w:t>
      </w:r>
      <w:r w:rsidRPr="0089534C">
        <w:rPr>
          <w:rFonts w:ascii="David" w:hAnsi="David" w:hint="eastAsia"/>
          <w:b/>
          <w:bCs/>
          <w:szCs w:val="24"/>
          <w:rtl/>
        </w:rPr>
        <w:t>כנספח</w:t>
      </w:r>
      <w:r w:rsidRPr="0089534C">
        <w:rPr>
          <w:rFonts w:ascii="David" w:hAnsi="David"/>
          <w:b/>
          <w:bCs/>
          <w:szCs w:val="24"/>
          <w:rtl/>
        </w:rPr>
        <w:t xml:space="preserve"> </w:t>
      </w:r>
      <w:r w:rsidRPr="0089534C">
        <w:rPr>
          <w:rFonts w:ascii="David" w:hAnsi="David" w:hint="eastAsia"/>
          <w:b/>
          <w:bCs/>
          <w:szCs w:val="24"/>
          <w:rtl/>
        </w:rPr>
        <w:t>ג</w:t>
      </w:r>
      <w:r w:rsidRPr="0089534C">
        <w:rPr>
          <w:rFonts w:ascii="David" w:hAnsi="David"/>
          <w:b/>
          <w:bCs/>
          <w:szCs w:val="24"/>
          <w:rtl/>
        </w:rPr>
        <w:t>'</w:t>
      </w:r>
      <w:r w:rsidRPr="0089534C">
        <w:rPr>
          <w:rFonts w:ascii="David" w:hAnsi="David"/>
          <w:szCs w:val="24"/>
          <w:rtl/>
        </w:rPr>
        <w:t xml:space="preserve">; </w:t>
      </w:r>
      <w:r w:rsidRPr="0089534C">
        <w:rPr>
          <w:rFonts w:ascii="David" w:hAnsi="David" w:hint="eastAsia"/>
          <w:szCs w:val="24"/>
          <w:rtl/>
        </w:rPr>
        <w:t>המשרד</w:t>
      </w:r>
      <w:r w:rsidRPr="0089534C">
        <w:rPr>
          <w:rFonts w:ascii="David" w:hAnsi="David"/>
          <w:szCs w:val="24"/>
          <w:rtl/>
        </w:rPr>
        <w:t xml:space="preserve"> </w:t>
      </w:r>
      <w:r w:rsidRPr="0089534C">
        <w:rPr>
          <w:rFonts w:ascii="David" w:hAnsi="David" w:hint="eastAsia"/>
          <w:szCs w:val="24"/>
          <w:rtl/>
        </w:rPr>
        <w:t>רשאי</w:t>
      </w:r>
      <w:r w:rsidRPr="0089534C">
        <w:rPr>
          <w:rFonts w:ascii="David" w:hAnsi="David"/>
          <w:szCs w:val="24"/>
          <w:rtl/>
        </w:rPr>
        <w:t xml:space="preserve"> </w:t>
      </w:r>
      <w:r w:rsidRPr="0089534C">
        <w:rPr>
          <w:rFonts w:ascii="David" w:hAnsi="David" w:hint="eastAsia"/>
          <w:szCs w:val="24"/>
          <w:rtl/>
        </w:rPr>
        <w:t>לעדכן</w:t>
      </w:r>
      <w:r w:rsidRPr="0089534C">
        <w:rPr>
          <w:rFonts w:ascii="David" w:hAnsi="David"/>
          <w:szCs w:val="24"/>
          <w:rtl/>
        </w:rPr>
        <w:t xml:space="preserve"> </w:t>
      </w:r>
      <w:r w:rsidRPr="0089534C">
        <w:rPr>
          <w:rFonts w:ascii="David" w:hAnsi="David" w:hint="eastAsia"/>
          <w:szCs w:val="24"/>
          <w:rtl/>
        </w:rPr>
        <w:t>את</w:t>
      </w:r>
      <w:r w:rsidRPr="0089534C">
        <w:rPr>
          <w:rFonts w:ascii="David" w:hAnsi="David"/>
          <w:szCs w:val="24"/>
          <w:rtl/>
        </w:rPr>
        <w:t xml:space="preserve"> </w:t>
      </w:r>
      <w:r w:rsidRPr="0089534C">
        <w:rPr>
          <w:rFonts w:ascii="David" w:hAnsi="David" w:hint="eastAsia"/>
          <w:szCs w:val="24"/>
          <w:rtl/>
        </w:rPr>
        <w:t>עיקרי</w:t>
      </w:r>
      <w:r w:rsidRPr="0089534C">
        <w:rPr>
          <w:rFonts w:ascii="David" w:hAnsi="David"/>
          <w:szCs w:val="24"/>
          <w:rtl/>
        </w:rPr>
        <w:t xml:space="preserve"> </w:t>
      </w:r>
      <w:r w:rsidRPr="0089534C">
        <w:rPr>
          <w:rFonts w:ascii="David" w:hAnsi="David" w:hint="eastAsia"/>
          <w:szCs w:val="24"/>
          <w:rtl/>
        </w:rPr>
        <w:t>תנאי</w:t>
      </w:r>
      <w:r w:rsidRPr="0089534C">
        <w:rPr>
          <w:rFonts w:ascii="David" w:hAnsi="David"/>
          <w:szCs w:val="24"/>
          <w:rtl/>
        </w:rPr>
        <w:t xml:space="preserve"> </w:t>
      </w:r>
      <w:r w:rsidRPr="0089534C">
        <w:rPr>
          <w:rFonts w:ascii="David" w:hAnsi="David" w:hint="eastAsia"/>
          <w:szCs w:val="24"/>
          <w:rtl/>
        </w:rPr>
        <w:t>הסכם</w:t>
      </w:r>
      <w:r w:rsidRPr="0089534C">
        <w:rPr>
          <w:rFonts w:ascii="David" w:hAnsi="David"/>
          <w:szCs w:val="24"/>
          <w:rtl/>
        </w:rPr>
        <w:t xml:space="preserve"> </w:t>
      </w:r>
      <w:r w:rsidRPr="0089534C">
        <w:rPr>
          <w:rFonts w:ascii="David" w:hAnsi="David" w:hint="eastAsia"/>
          <w:szCs w:val="24"/>
          <w:rtl/>
        </w:rPr>
        <w:t>ההתקשרות</w:t>
      </w:r>
      <w:r w:rsidRPr="0089534C">
        <w:rPr>
          <w:rFonts w:ascii="David" w:hAnsi="David"/>
          <w:szCs w:val="24"/>
          <w:rtl/>
        </w:rPr>
        <w:t xml:space="preserve"> </w:t>
      </w:r>
      <w:r w:rsidRPr="0089534C">
        <w:rPr>
          <w:rFonts w:ascii="David" w:hAnsi="David" w:hint="eastAsia"/>
          <w:szCs w:val="24"/>
          <w:rtl/>
        </w:rPr>
        <w:t>כדי</w:t>
      </w:r>
      <w:r w:rsidRPr="0089534C">
        <w:rPr>
          <w:rFonts w:ascii="David" w:hAnsi="David"/>
          <w:szCs w:val="24"/>
          <w:rtl/>
        </w:rPr>
        <w:t xml:space="preserve"> </w:t>
      </w:r>
      <w:r w:rsidRPr="0089534C">
        <w:rPr>
          <w:rFonts w:ascii="David" w:hAnsi="David" w:hint="eastAsia"/>
          <w:szCs w:val="24"/>
          <w:rtl/>
        </w:rPr>
        <w:t>לכלול</w:t>
      </w:r>
      <w:r w:rsidRPr="0089534C">
        <w:rPr>
          <w:rFonts w:ascii="David" w:hAnsi="David"/>
          <w:szCs w:val="24"/>
          <w:rtl/>
        </w:rPr>
        <w:t xml:space="preserve"> </w:t>
      </w:r>
      <w:r w:rsidRPr="0089534C">
        <w:rPr>
          <w:rFonts w:ascii="David" w:hAnsi="David" w:hint="eastAsia"/>
          <w:szCs w:val="24"/>
          <w:rtl/>
        </w:rPr>
        <w:t>בו</w:t>
      </w:r>
      <w:r w:rsidRPr="0089534C">
        <w:rPr>
          <w:rFonts w:ascii="David" w:hAnsi="David"/>
          <w:szCs w:val="24"/>
          <w:rtl/>
        </w:rPr>
        <w:t xml:space="preserve"> </w:t>
      </w:r>
      <w:r w:rsidRPr="0089534C">
        <w:rPr>
          <w:rFonts w:ascii="David" w:hAnsi="David" w:hint="eastAsia"/>
          <w:szCs w:val="24"/>
          <w:rtl/>
        </w:rPr>
        <w:t>פרטים</w:t>
      </w:r>
      <w:r w:rsidRPr="0089534C">
        <w:rPr>
          <w:rFonts w:ascii="David" w:hAnsi="David"/>
          <w:szCs w:val="24"/>
          <w:rtl/>
        </w:rPr>
        <w:t xml:space="preserve"> </w:t>
      </w:r>
      <w:r w:rsidRPr="0089534C">
        <w:rPr>
          <w:rFonts w:ascii="David" w:hAnsi="David" w:hint="eastAsia"/>
          <w:szCs w:val="24"/>
          <w:rtl/>
        </w:rPr>
        <w:t>רלוונטיים</w:t>
      </w:r>
      <w:r w:rsidRPr="0089534C">
        <w:rPr>
          <w:rFonts w:ascii="David" w:hAnsi="David"/>
          <w:szCs w:val="24"/>
          <w:rtl/>
        </w:rPr>
        <w:t xml:space="preserve"> </w:t>
      </w:r>
      <w:r w:rsidRPr="0089534C">
        <w:rPr>
          <w:rFonts w:ascii="David" w:hAnsi="David" w:hint="eastAsia"/>
          <w:szCs w:val="24"/>
          <w:rtl/>
        </w:rPr>
        <w:t>מתוך</w:t>
      </w:r>
      <w:r w:rsidRPr="0089534C">
        <w:rPr>
          <w:rFonts w:ascii="David" w:hAnsi="David"/>
          <w:szCs w:val="24"/>
          <w:rtl/>
        </w:rPr>
        <w:t xml:space="preserve"> </w:t>
      </w:r>
      <w:r w:rsidR="00CA628B">
        <w:rPr>
          <w:rFonts w:ascii="David" w:hAnsi="David" w:hint="cs"/>
          <w:szCs w:val="24"/>
          <w:rtl/>
        </w:rPr>
        <w:t>תוכנית הלימודים</w:t>
      </w:r>
      <w:r w:rsidRPr="0089534C">
        <w:rPr>
          <w:rFonts w:ascii="David" w:hAnsi="David"/>
          <w:szCs w:val="24"/>
          <w:rtl/>
        </w:rPr>
        <w:t xml:space="preserve"> </w:t>
      </w:r>
      <w:r w:rsidRPr="0089534C">
        <w:rPr>
          <w:rFonts w:ascii="David" w:hAnsi="David" w:hint="eastAsia"/>
          <w:szCs w:val="24"/>
          <w:rtl/>
        </w:rPr>
        <w:t>והצעת</w:t>
      </w:r>
      <w:r w:rsidRPr="0089534C">
        <w:rPr>
          <w:rFonts w:ascii="David" w:hAnsi="David"/>
          <w:szCs w:val="24"/>
          <w:rtl/>
        </w:rPr>
        <w:t xml:space="preserve"> </w:t>
      </w:r>
      <w:r w:rsidRPr="0089534C">
        <w:rPr>
          <w:rFonts w:ascii="David" w:hAnsi="David" w:hint="eastAsia"/>
          <w:szCs w:val="24"/>
          <w:rtl/>
        </w:rPr>
        <w:t>המחקר</w:t>
      </w:r>
      <w:r w:rsidRPr="0089534C">
        <w:rPr>
          <w:rFonts w:ascii="David" w:hAnsi="David"/>
          <w:szCs w:val="24"/>
          <w:rtl/>
        </w:rPr>
        <w:t xml:space="preserve"> </w:t>
      </w:r>
      <w:r w:rsidRPr="0089534C">
        <w:rPr>
          <w:rFonts w:ascii="David" w:hAnsi="David" w:hint="eastAsia"/>
          <w:szCs w:val="24"/>
          <w:rtl/>
        </w:rPr>
        <w:t>של</w:t>
      </w:r>
      <w:r w:rsidRPr="0089534C">
        <w:rPr>
          <w:rFonts w:ascii="David" w:hAnsi="David"/>
          <w:szCs w:val="24"/>
          <w:rtl/>
        </w:rPr>
        <w:t xml:space="preserve"> </w:t>
      </w:r>
      <w:r w:rsidRPr="0089534C">
        <w:rPr>
          <w:rFonts w:ascii="David" w:hAnsi="David" w:hint="eastAsia"/>
          <w:szCs w:val="24"/>
          <w:rtl/>
        </w:rPr>
        <w:t>ה</w:t>
      </w:r>
      <w:r>
        <w:rPr>
          <w:rFonts w:ascii="David" w:hAnsi="David" w:hint="cs"/>
          <w:szCs w:val="24"/>
          <w:rtl/>
        </w:rPr>
        <w:t>סטודנט</w:t>
      </w:r>
      <w:r w:rsidRPr="0089534C">
        <w:rPr>
          <w:rFonts w:ascii="David" w:hAnsi="David"/>
          <w:szCs w:val="24"/>
          <w:rtl/>
        </w:rPr>
        <w:t xml:space="preserve"> </w:t>
      </w:r>
      <w:r w:rsidRPr="0089534C">
        <w:rPr>
          <w:rFonts w:ascii="David" w:hAnsi="David" w:hint="eastAsia"/>
          <w:szCs w:val="24"/>
          <w:rtl/>
        </w:rPr>
        <w:t>אשר</w:t>
      </w:r>
      <w:r w:rsidRPr="0089534C">
        <w:rPr>
          <w:rFonts w:ascii="David" w:hAnsi="David"/>
          <w:szCs w:val="24"/>
          <w:rtl/>
        </w:rPr>
        <w:t xml:space="preserve"> </w:t>
      </w:r>
      <w:r w:rsidRPr="0089534C">
        <w:rPr>
          <w:rFonts w:ascii="David" w:hAnsi="David" w:hint="eastAsia"/>
          <w:szCs w:val="24"/>
          <w:rtl/>
        </w:rPr>
        <w:t>יזכה</w:t>
      </w:r>
      <w:r w:rsidRPr="0089534C">
        <w:rPr>
          <w:rFonts w:ascii="David" w:hAnsi="David"/>
          <w:szCs w:val="24"/>
          <w:rtl/>
        </w:rPr>
        <w:t xml:space="preserve"> </w:t>
      </w:r>
      <w:r w:rsidRPr="0089534C">
        <w:rPr>
          <w:rFonts w:ascii="David" w:hAnsi="David" w:hint="eastAsia"/>
          <w:szCs w:val="24"/>
          <w:rtl/>
        </w:rPr>
        <w:t>בקול</w:t>
      </w:r>
      <w:r w:rsidRPr="0089534C">
        <w:rPr>
          <w:rFonts w:ascii="David" w:hAnsi="David"/>
          <w:szCs w:val="24"/>
          <w:rtl/>
        </w:rPr>
        <w:t xml:space="preserve"> </w:t>
      </w:r>
      <w:r w:rsidRPr="0089534C">
        <w:rPr>
          <w:rFonts w:ascii="David" w:hAnsi="David" w:hint="eastAsia"/>
          <w:szCs w:val="24"/>
          <w:rtl/>
        </w:rPr>
        <w:t>הקורא</w:t>
      </w:r>
      <w:r w:rsidRPr="0089534C">
        <w:rPr>
          <w:rFonts w:ascii="David" w:hAnsi="David"/>
          <w:szCs w:val="24"/>
          <w:rtl/>
        </w:rPr>
        <w:t>.</w:t>
      </w:r>
      <w:r w:rsidRPr="0089534C">
        <w:rPr>
          <w:rFonts w:ascii="David" w:hAnsi="David"/>
          <w:color w:val="000000"/>
          <w:szCs w:val="24"/>
          <w:rtl/>
        </w:rPr>
        <w:t xml:space="preserve"> שינויים כאמור ייהפכו לחלק בלתי נפרד מתנאי ההסכם, ודין אי-עמידה בהם יהא כדין אי-עמידה בכל סעיף או תנאי אחר בהסכם.</w:t>
      </w:r>
    </w:p>
    <w:p w14:paraId="5A1A729D" w14:textId="3091C4B9" w:rsidR="00A95868" w:rsidRPr="00295EA5" w:rsidRDefault="00A95868" w:rsidP="0094091E">
      <w:pPr>
        <w:pStyle w:val="af5"/>
        <w:numPr>
          <w:ilvl w:val="1"/>
          <w:numId w:val="15"/>
        </w:numPr>
        <w:spacing w:before="120" w:line="360" w:lineRule="auto"/>
        <w:ind w:hanging="623"/>
        <w:contextualSpacing w:val="0"/>
        <w:jc w:val="both"/>
        <w:outlineLvl w:val="0"/>
        <w:rPr>
          <w:rFonts w:ascii="David" w:hAnsi="David"/>
          <w:szCs w:val="24"/>
        </w:rPr>
      </w:pPr>
      <w:r>
        <w:rPr>
          <w:rFonts w:ascii="David" w:hAnsi="David" w:hint="cs"/>
          <w:szCs w:val="24"/>
          <w:rtl/>
        </w:rPr>
        <w:t xml:space="preserve">הבקשות יוגשו באמצעות טופס הגשה מקוון, אליו </w:t>
      </w:r>
      <w:r w:rsidRPr="0089534C">
        <w:rPr>
          <w:rFonts w:ascii="David" w:hAnsi="David"/>
          <w:szCs w:val="24"/>
          <w:rtl/>
        </w:rPr>
        <w:t xml:space="preserve">ניתן </w:t>
      </w:r>
      <w:r>
        <w:rPr>
          <w:rFonts w:ascii="David" w:hAnsi="David" w:hint="cs"/>
          <w:szCs w:val="24"/>
          <w:rtl/>
        </w:rPr>
        <w:t xml:space="preserve">להגיע </w:t>
      </w:r>
      <w:r w:rsidRPr="0089534C">
        <w:rPr>
          <w:rFonts w:ascii="David" w:hAnsi="David"/>
          <w:szCs w:val="24"/>
          <w:rtl/>
        </w:rPr>
        <w:t>מאתר האינטרנט של המשרד</w:t>
      </w:r>
      <w:r>
        <w:rPr>
          <w:rFonts w:ascii="David" w:hAnsi="David" w:hint="cs"/>
          <w:szCs w:val="24"/>
          <w:rtl/>
        </w:rPr>
        <w:t>, בכתובת:</w:t>
      </w:r>
    </w:p>
    <w:p w14:paraId="4B265199" w14:textId="77777777" w:rsidR="0094091E" w:rsidRPr="0094091E" w:rsidRDefault="00891071" w:rsidP="0094091E">
      <w:pPr>
        <w:ind w:left="736"/>
        <w:rPr>
          <w:rFonts w:cs="Calibri"/>
          <w:color w:val="1F497D"/>
          <w:sz w:val="22"/>
          <w:szCs w:val="22"/>
        </w:rPr>
      </w:pPr>
      <w:hyperlink r:id="rId12" w:history="1">
        <w:r w:rsidR="0094091E">
          <w:rPr>
            <w:rStyle w:val="Hyperlink"/>
            <w:rFonts w:hint="cs"/>
          </w:rPr>
          <w:t>https://www.gov.il/he/departments/publications/Call_for_bids/tender_101_20</w:t>
        </w:r>
      </w:hyperlink>
    </w:p>
    <w:p w14:paraId="30F480A7" w14:textId="24A98037" w:rsidR="00A95868" w:rsidRPr="0089534C" w:rsidRDefault="00A95868" w:rsidP="00BD0D66">
      <w:pPr>
        <w:pStyle w:val="af5"/>
        <w:numPr>
          <w:ilvl w:val="1"/>
          <w:numId w:val="15"/>
        </w:numPr>
        <w:spacing w:before="120" w:after="120" w:line="360" w:lineRule="auto"/>
        <w:ind w:hanging="623"/>
        <w:contextualSpacing w:val="0"/>
        <w:jc w:val="both"/>
        <w:outlineLvl w:val="0"/>
        <w:rPr>
          <w:rFonts w:ascii="David" w:hAnsi="David"/>
          <w:szCs w:val="24"/>
        </w:rPr>
      </w:pPr>
      <w:r>
        <w:rPr>
          <w:rFonts w:ascii="David" w:hAnsi="David" w:hint="cs"/>
          <w:szCs w:val="24"/>
          <w:rtl/>
        </w:rPr>
        <w:t xml:space="preserve">הרשות המוסמכת תגיש </w:t>
      </w:r>
      <w:r w:rsidRPr="0089534C">
        <w:rPr>
          <w:rFonts w:ascii="David" w:hAnsi="David" w:hint="eastAsia"/>
          <w:szCs w:val="24"/>
          <w:rtl/>
        </w:rPr>
        <w:t>את</w:t>
      </w:r>
      <w:r w:rsidRPr="0089534C">
        <w:rPr>
          <w:rFonts w:ascii="David" w:hAnsi="David"/>
          <w:szCs w:val="24"/>
          <w:rtl/>
        </w:rPr>
        <w:t xml:space="preserve"> בקשות </w:t>
      </w:r>
      <w:r>
        <w:rPr>
          <w:rFonts w:ascii="David" w:hAnsi="David" w:hint="cs"/>
          <w:szCs w:val="24"/>
          <w:rtl/>
        </w:rPr>
        <w:t>הסטודנטים במרוכז בצורה מקוונת על פי ההנחיות המופיעות ב</w:t>
      </w:r>
      <w:r w:rsidRPr="005A253B">
        <w:rPr>
          <w:rFonts w:ascii="David" w:hAnsi="David" w:hint="eastAsia"/>
          <w:b/>
          <w:bCs/>
          <w:szCs w:val="24"/>
          <w:rtl/>
        </w:rPr>
        <w:t>נספח</w:t>
      </w:r>
      <w:r w:rsidRPr="005A253B">
        <w:rPr>
          <w:rFonts w:ascii="David" w:hAnsi="David"/>
          <w:b/>
          <w:bCs/>
          <w:szCs w:val="24"/>
          <w:rtl/>
        </w:rPr>
        <w:t xml:space="preserve"> </w:t>
      </w:r>
      <w:r w:rsidRPr="005A253B">
        <w:rPr>
          <w:rFonts w:ascii="David" w:hAnsi="David" w:hint="eastAsia"/>
          <w:b/>
          <w:bCs/>
          <w:szCs w:val="24"/>
          <w:rtl/>
        </w:rPr>
        <w:t>א</w:t>
      </w:r>
      <w:r w:rsidRPr="005A253B">
        <w:rPr>
          <w:rFonts w:ascii="David" w:hAnsi="David"/>
          <w:b/>
          <w:bCs/>
          <w:szCs w:val="24"/>
          <w:rtl/>
        </w:rPr>
        <w:t>'</w:t>
      </w:r>
      <w:r>
        <w:rPr>
          <w:rFonts w:ascii="David" w:hAnsi="David" w:hint="cs"/>
          <w:szCs w:val="24"/>
          <w:rtl/>
        </w:rPr>
        <w:t xml:space="preserve"> לקול קורא.</w:t>
      </w:r>
    </w:p>
    <w:p w14:paraId="2EF84708" w14:textId="2071EE65" w:rsidR="00A95868" w:rsidRPr="001A3A21" w:rsidRDefault="00A95868" w:rsidP="00F618DE">
      <w:pPr>
        <w:pStyle w:val="af5"/>
        <w:numPr>
          <w:ilvl w:val="1"/>
          <w:numId w:val="15"/>
        </w:numPr>
        <w:spacing w:before="120" w:after="120" w:line="360" w:lineRule="auto"/>
        <w:ind w:hanging="623"/>
        <w:contextualSpacing w:val="0"/>
        <w:jc w:val="both"/>
        <w:outlineLvl w:val="0"/>
        <w:rPr>
          <w:rFonts w:ascii="David" w:hAnsi="David"/>
          <w:szCs w:val="24"/>
          <w:rtl/>
        </w:rPr>
      </w:pPr>
      <w:r w:rsidRPr="001A3A21">
        <w:rPr>
          <w:rFonts w:ascii="David" w:hAnsi="David" w:hint="eastAsia"/>
          <w:color w:val="000000"/>
          <w:szCs w:val="24"/>
          <w:u w:val="single"/>
          <w:rtl/>
        </w:rPr>
        <w:t>מועד</w:t>
      </w:r>
      <w:r w:rsidRPr="001A3A21">
        <w:rPr>
          <w:rFonts w:ascii="David" w:hAnsi="David"/>
          <w:color w:val="000000"/>
          <w:szCs w:val="24"/>
          <w:u w:val="single"/>
          <w:rtl/>
        </w:rPr>
        <w:t xml:space="preserve"> </w:t>
      </w:r>
      <w:r w:rsidRPr="001A3A21">
        <w:rPr>
          <w:rFonts w:ascii="David" w:hAnsi="David" w:hint="eastAsia"/>
          <w:color w:val="000000"/>
          <w:szCs w:val="24"/>
          <w:u w:val="single"/>
          <w:rtl/>
        </w:rPr>
        <w:t>אחרון</w:t>
      </w:r>
      <w:r w:rsidRPr="001A3A21">
        <w:rPr>
          <w:rFonts w:ascii="David" w:hAnsi="David"/>
          <w:color w:val="000000"/>
          <w:szCs w:val="24"/>
          <w:u w:val="single"/>
          <w:rtl/>
        </w:rPr>
        <w:t xml:space="preserve"> </w:t>
      </w:r>
      <w:r w:rsidRPr="001A3A21">
        <w:rPr>
          <w:rFonts w:ascii="David" w:hAnsi="David" w:hint="eastAsia"/>
          <w:color w:val="000000"/>
          <w:szCs w:val="24"/>
          <w:u w:val="single"/>
          <w:rtl/>
        </w:rPr>
        <w:t>להגשת</w:t>
      </w:r>
      <w:r w:rsidRPr="001A3A21">
        <w:rPr>
          <w:rFonts w:ascii="David" w:hAnsi="David"/>
          <w:color w:val="000000"/>
          <w:szCs w:val="24"/>
          <w:u w:val="single"/>
          <w:rtl/>
        </w:rPr>
        <w:t xml:space="preserve"> </w:t>
      </w:r>
      <w:r w:rsidRPr="001A3A21">
        <w:rPr>
          <w:rFonts w:ascii="David" w:hAnsi="David" w:hint="eastAsia"/>
          <w:color w:val="000000"/>
          <w:szCs w:val="24"/>
          <w:u w:val="single"/>
          <w:rtl/>
        </w:rPr>
        <w:t>בקשות</w:t>
      </w:r>
      <w:r w:rsidRPr="001A3A21">
        <w:rPr>
          <w:rFonts w:ascii="David" w:hAnsi="David"/>
          <w:color w:val="000000"/>
          <w:szCs w:val="24"/>
          <w:rtl/>
        </w:rPr>
        <w:t xml:space="preserve">: הבקשות תוגשנה </w:t>
      </w:r>
      <w:r w:rsidRPr="001A3A21">
        <w:rPr>
          <w:rFonts w:ascii="David" w:hAnsi="David" w:hint="eastAsia"/>
          <w:szCs w:val="24"/>
          <w:rtl/>
        </w:rPr>
        <w:t>למשרד</w:t>
      </w:r>
      <w:r w:rsidRPr="001A3A21">
        <w:rPr>
          <w:rFonts w:ascii="David" w:hAnsi="David"/>
          <w:szCs w:val="24"/>
          <w:rtl/>
        </w:rPr>
        <w:t xml:space="preserve">, </w:t>
      </w:r>
      <w:r w:rsidRPr="001A3A21">
        <w:rPr>
          <w:rFonts w:ascii="David" w:hAnsi="David" w:hint="eastAsia"/>
          <w:szCs w:val="24"/>
          <w:u w:val="single"/>
          <w:rtl/>
        </w:rPr>
        <w:t>באמצעות</w:t>
      </w:r>
      <w:r w:rsidRPr="001A3A21">
        <w:rPr>
          <w:rFonts w:ascii="David" w:hAnsi="David"/>
          <w:szCs w:val="24"/>
          <w:u w:val="single"/>
          <w:rtl/>
        </w:rPr>
        <w:t xml:space="preserve"> </w:t>
      </w:r>
      <w:r w:rsidRPr="001A3A21">
        <w:rPr>
          <w:rFonts w:ascii="David" w:hAnsi="David" w:hint="eastAsia"/>
          <w:szCs w:val="24"/>
          <w:u w:val="single"/>
          <w:rtl/>
        </w:rPr>
        <w:t>הרשות</w:t>
      </w:r>
      <w:r w:rsidRPr="001A3A21">
        <w:rPr>
          <w:rFonts w:ascii="David" w:hAnsi="David"/>
          <w:szCs w:val="24"/>
          <w:u w:val="single"/>
          <w:rtl/>
        </w:rPr>
        <w:t xml:space="preserve"> </w:t>
      </w:r>
      <w:r w:rsidRPr="001A3A21">
        <w:rPr>
          <w:rFonts w:ascii="David" w:hAnsi="David" w:hint="eastAsia"/>
          <w:szCs w:val="24"/>
          <w:u w:val="single"/>
          <w:rtl/>
        </w:rPr>
        <w:t>המוסמכת</w:t>
      </w:r>
      <w:r w:rsidRPr="001A3A21">
        <w:rPr>
          <w:rFonts w:ascii="David" w:hAnsi="David"/>
          <w:szCs w:val="24"/>
          <w:u w:val="single"/>
          <w:rtl/>
        </w:rPr>
        <w:t xml:space="preserve"> </w:t>
      </w:r>
      <w:r w:rsidRPr="001A3A21">
        <w:rPr>
          <w:rFonts w:ascii="David" w:hAnsi="David" w:hint="eastAsia"/>
          <w:szCs w:val="24"/>
          <w:u w:val="single"/>
          <w:rtl/>
        </w:rPr>
        <w:t>של</w:t>
      </w:r>
      <w:r w:rsidRPr="001A3A21">
        <w:rPr>
          <w:rFonts w:ascii="David" w:hAnsi="David"/>
          <w:szCs w:val="24"/>
          <w:u w:val="single"/>
          <w:rtl/>
        </w:rPr>
        <w:t xml:space="preserve"> </w:t>
      </w:r>
      <w:r w:rsidRPr="001A3A21">
        <w:rPr>
          <w:rFonts w:ascii="David" w:hAnsi="David" w:hint="eastAsia"/>
          <w:szCs w:val="24"/>
          <w:u w:val="single"/>
          <w:rtl/>
        </w:rPr>
        <w:t>המוסד</w:t>
      </w:r>
      <w:r w:rsidRPr="001A3A21">
        <w:rPr>
          <w:rFonts w:ascii="David" w:hAnsi="David"/>
          <w:szCs w:val="24"/>
          <w:rtl/>
        </w:rPr>
        <w:t xml:space="preserve"> לא </w:t>
      </w:r>
      <w:r w:rsidRPr="00F618DE">
        <w:rPr>
          <w:rFonts w:ascii="David" w:hAnsi="David"/>
          <w:szCs w:val="24"/>
          <w:rtl/>
        </w:rPr>
        <w:t xml:space="preserve">יאוחר מיום </w:t>
      </w:r>
      <w:r w:rsidRPr="00F618DE">
        <w:rPr>
          <w:rFonts w:ascii="David" w:hAnsi="David"/>
          <w:color w:val="5F497A" w:themeColor="accent4" w:themeShade="BF"/>
          <w:szCs w:val="24"/>
          <w:rtl/>
        </w:rPr>
        <w:t xml:space="preserve"> </w:t>
      </w:r>
      <w:r w:rsidR="00F618DE" w:rsidRPr="00F618DE">
        <w:rPr>
          <w:rFonts w:ascii="David" w:hAnsi="David" w:hint="cs"/>
          <w:b/>
          <w:bCs/>
          <w:szCs w:val="24"/>
          <w:rtl/>
        </w:rPr>
        <w:t>12.10.2020</w:t>
      </w:r>
      <w:r w:rsidR="00F618DE" w:rsidRPr="00F618DE">
        <w:rPr>
          <w:rFonts w:ascii="David" w:hAnsi="David"/>
          <w:szCs w:val="24"/>
          <w:rtl/>
        </w:rPr>
        <w:t xml:space="preserve"> </w:t>
      </w:r>
      <w:r w:rsidRPr="00F618DE">
        <w:rPr>
          <w:rFonts w:ascii="David" w:hAnsi="David"/>
          <w:b/>
          <w:bCs/>
          <w:szCs w:val="24"/>
          <w:rtl/>
        </w:rPr>
        <w:t>בשעה 14:00.</w:t>
      </w:r>
      <w:r w:rsidRPr="00F618DE">
        <w:rPr>
          <w:rFonts w:ascii="David" w:hAnsi="David" w:hint="cs"/>
          <w:szCs w:val="24"/>
          <w:rtl/>
        </w:rPr>
        <w:t xml:space="preserve"> </w:t>
      </w:r>
      <w:r w:rsidRPr="00F618DE">
        <w:rPr>
          <w:rFonts w:ascii="David" w:hAnsi="David"/>
          <w:szCs w:val="24"/>
          <w:rtl/>
        </w:rPr>
        <w:t>יש</w:t>
      </w:r>
      <w:r w:rsidRPr="001A3A21">
        <w:rPr>
          <w:rFonts w:ascii="David" w:hAnsi="David"/>
          <w:szCs w:val="24"/>
          <w:rtl/>
        </w:rPr>
        <w:t xml:space="preserve"> להדגיש, תאריך זה הינו המועד האחרון להגשה על-ידי המוסד האקדמי.</w:t>
      </w:r>
    </w:p>
    <w:p w14:paraId="0E382934" w14:textId="77777777" w:rsidR="00A95868" w:rsidRDefault="00A95868" w:rsidP="00591007">
      <w:pPr>
        <w:pStyle w:val="af5"/>
        <w:numPr>
          <w:ilvl w:val="1"/>
          <w:numId w:val="15"/>
        </w:numPr>
        <w:spacing w:before="120" w:after="120" w:line="360" w:lineRule="auto"/>
        <w:ind w:hanging="623"/>
        <w:contextualSpacing w:val="0"/>
        <w:jc w:val="both"/>
        <w:outlineLvl w:val="0"/>
        <w:rPr>
          <w:rFonts w:ascii="David" w:hAnsi="David"/>
          <w:szCs w:val="24"/>
        </w:rPr>
      </w:pPr>
      <w:r w:rsidRPr="0089534C">
        <w:rPr>
          <w:rFonts w:ascii="David" w:hAnsi="David" w:hint="eastAsia"/>
          <w:szCs w:val="24"/>
          <w:rtl/>
        </w:rPr>
        <w:t>כל</w:t>
      </w:r>
      <w:r w:rsidRPr="0089534C">
        <w:rPr>
          <w:rFonts w:ascii="David" w:hAnsi="David"/>
          <w:szCs w:val="24"/>
          <w:rtl/>
        </w:rPr>
        <w:t xml:space="preserve"> </w:t>
      </w:r>
      <w:r w:rsidRPr="0089534C">
        <w:rPr>
          <w:rFonts w:ascii="David" w:hAnsi="David" w:hint="eastAsia"/>
          <w:szCs w:val="24"/>
          <w:rtl/>
        </w:rPr>
        <w:t>שינוי</w:t>
      </w:r>
      <w:r w:rsidRPr="0089534C">
        <w:rPr>
          <w:rFonts w:ascii="David" w:hAnsi="David"/>
          <w:szCs w:val="24"/>
          <w:rtl/>
        </w:rPr>
        <w:t xml:space="preserve"> </w:t>
      </w:r>
      <w:r w:rsidRPr="0089534C">
        <w:rPr>
          <w:rFonts w:ascii="David" w:hAnsi="David" w:hint="eastAsia"/>
          <w:szCs w:val="24"/>
          <w:rtl/>
        </w:rPr>
        <w:t>שייעשה</w:t>
      </w:r>
      <w:r w:rsidRPr="0089534C">
        <w:rPr>
          <w:rFonts w:ascii="David" w:hAnsi="David"/>
          <w:szCs w:val="24"/>
          <w:rtl/>
        </w:rPr>
        <w:t xml:space="preserve"> </w:t>
      </w:r>
      <w:r w:rsidRPr="0089534C">
        <w:rPr>
          <w:rFonts w:ascii="David" w:hAnsi="David" w:hint="eastAsia"/>
          <w:szCs w:val="24"/>
          <w:rtl/>
        </w:rPr>
        <w:t>על</w:t>
      </w:r>
      <w:r w:rsidRPr="0089534C">
        <w:rPr>
          <w:rFonts w:ascii="David" w:hAnsi="David"/>
          <w:szCs w:val="24"/>
          <w:rtl/>
        </w:rPr>
        <w:t xml:space="preserve"> </w:t>
      </w:r>
      <w:r w:rsidRPr="0089534C">
        <w:rPr>
          <w:rFonts w:ascii="David" w:hAnsi="David" w:hint="eastAsia"/>
          <w:szCs w:val="24"/>
          <w:rtl/>
        </w:rPr>
        <w:t>ידי</w:t>
      </w:r>
      <w:r w:rsidRPr="0089534C">
        <w:rPr>
          <w:rFonts w:ascii="David" w:hAnsi="David"/>
          <w:szCs w:val="24"/>
          <w:rtl/>
        </w:rPr>
        <w:t xml:space="preserve"> </w:t>
      </w:r>
      <w:r w:rsidRPr="0089534C">
        <w:rPr>
          <w:rFonts w:ascii="David" w:hAnsi="David" w:hint="eastAsia"/>
          <w:szCs w:val="24"/>
          <w:rtl/>
        </w:rPr>
        <w:t>מגישי</w:t>
      </w:r>
      <w:r w:rsidRPr="0089534C">
        <w:rPr>
          <w:rFonts w:ascii="David" w:hAnsi="David"/>
          <w:szCs w:val="24"/>
          <w:rtl/>
        </w:rPr>
        <w:t xml:space="preserve"> </w:t>
      </w:r>
      <w:r w:rsidRPr="0089534C">
        <w:rPr>
          <w:rFonts w:ascii="David" w:hAnsi="David" w:hint="eastAsia"/>
          <w:szCs w:val="24"/>
          <w:rtl/>
        </w:rPr>
        <w:t>הבקשה</w:t>
      </w:r>
      <w:r w:rsidRPr="0089534C">
        <w:rPr>
          <w:rFonts w:ascii="David" w:hAnsi="David"/>
          <w:szCs w:val="24"/>
          <w:rtl/>
        </w:rPr>
        <w:t xml:space="preserve"> </w:t>
      </w:r>
      <w:r w:rsidRPr="0089534C">
        <w:rPr>
          <w:rFonts w:ascii="David" w:hAnsi="David" w:hint="eastAsia"/>
          <w:szCs w:val="24"/>
          <w:rtl/>
        </w:rPr>
        <w:t>במסמכי</w:t>
      </w:r>
      <w:r w:rsidRPr="0089534C">
        <w:rPr>
          <w:rFonts w:ascii="David" w:hAnsi="David"/>
          <w:szCs w:val="24"/>
          <w:rtl/>
        </w:rPr>
        <w:t xml:space="preserve"> </w:t>
      </w:r>
      <w:r w:rsidRPr="0089534C">
        <w:rPr>
          <w:rFonts w:ascii="David" w:hAnsi="David" w:hint="eastAsia"/>
          <w:szCs w:val="24"/>
          <w:rtl/>
        </w:rPr>
        <w:t>הקול</w:t>
      </w:r>
      <w:r w:rsidRPr="0089534C">
        <w:rPr>
          <w:rFonts w:ascii="David" w:hAnsi="David"/>
          <w:szCs w:val="24"/>
          <w:rtl/>
        </w:rPr>
        <w:t xml:space="preserve"> </w:t>
      </w:r>
      <w:r w:rsidRPr="0089534C">
        <w:rPr>
          <w:rFonts w:ascii="David" w:hAnsi="David" w:hint="eastAsia"/>
          <w:szCs w:val="24"/>
          <w:rtl/>
        </w:rPr>
        <w:t>הקורא</w:t>
      </w:r>
      <w:r w:rsidRPr="0089534C">
        <w:rPr>
          <w:rFonts w:ascii="David" w:hAnsi="David"/>
          <w:szCs w:val="24"/>
          <w:rtl/>
        </w:rPr>
        <w:t xml:space="preserve"> </w:t>
      </w:r>
      <w:r w:rsidRPr="0089534C">
        <w:rPr>
          <w:rFonts w:ascii="David" w:hAnsi="David" w:hint="eastAsia"/>
          <w:szCs w:val="24"/>
          <w:rtl/>
        </w:rPr>
        <w:t>או</w:t>
      </w:r>
      <w:r w:rsidRPr="0089534C">
        <w:rPr>
          <w:rFonts w:ascii="David" w:hAnsi="David"/>
          <w:szCs w:val="24"/>
          <w:rtl/>
        </w:rPr>
        <w:t xml:space="preserve"> </w:t>
      </w:r>
      <w:r w:rsidRPr="0089534C">
        <w:rPr>
          <w:rFonts w:ascii="David" w:hAnsi="David" w:hint="eastAsia"/>
          <w:szCs w:val="24"/>
          <w:rtl/>
        </w:rPr>
        <w:t>בנספחיהם</w:t>
      </w:r>
      <w:r w:rsidRPr="0089534C">
        <w:rPr>
          <w:rFonts w:ascii="David" w:hAnsi="David"/>
          <w:szCs w:val="24"/>
          <w:rtl/>
        </w:rPr>
        <w:t xml:space="preserve">, </w:t>
      </w:r>
      <w:r w:rsidRPr="0089534C">
        <w:rPr>
          <w:rFonts w:ascii="David" w:hAnsi="David" w:hint="eastAsia"/>
          <w:szCs w:val="24"/>
          <w:rtl/>
        </w:rPr>
        <w:t>או</w:t>
      </w:r>
      <w:r w:rsidRPr="0089534C">
        <w:rPr>
          <w:rFonts w:ascii="David" w:hAnsi="David"/>
          <w:szCs w:val="24"/>
          <w:rtl/>
        </w:rPr>
        <w:t xml:space="preserve"> </w:t>
      </w:r>
      <w:r w:rsidRPr="0089534C">
        <w:rPr>
          <w:rFonts w:ascii="David" w:hAnsi="David" w:hint="eastAsia"/>
          <w:szCs w:val="24"/>
          <w:rtl/>
        </w:rPr>
        <w:t>כל</w:t>
      </w:r>
      <w:r w:rsidRPr="0089534C">
        <w:rPr>
          <w:rFonts w:ascii="David" w:hAnsi="David"/>
          <w:szCs w:val="24"/>
          <w:rtl/>
        </w:rPr>
        <w:t xml:space="preserve"> </w:t>
      </w:r>
      <w:r w:rsidRPr="0089534C">
        <w:rPr>
          <w:rFonts w:ascii="David" w:hAnsi="David" w:hint="eastAsia"/>
          <w:szCs w:val="24"/>
          <w:rtl/>
        </w:rPr>
        <w:t>הסתייגות</w:t>
      </w:r>
      <w:r w:rsidRPr="0089534C">
        <w:rPr>
          <w:rFonts w:ascii="David" w:hAnsi="David"/>
          <w:szCs w:val="24"/>
          <w:rtl/>
        </w:rPr>
        <w:t xml:space="preserve"> </w:t>
      </w:r>
      <w:r w:rsidRPr="0089534C">
        <w:rPr>
          <w:rFonts w:ascii="David" w:hAnsi="David" w:hint="eastAsia"/>
          <w:szCs w:val="24"/>
          <w:rtl/>
        </w:rPr>
        <w:t>ביחס</w:t>
      </w:r>
      <w:r w:rsidRPr="0089534C">
        <w:rPr>
          <w:rFonts w:ascii="David" w:hAnsi="David"/>
          <w:szCs w:val="24"/>
          <w:rtl/>
        </w:rPr>
        <w:t xml:space="preserve"> </w:t>
      </w:r>
      <w:r w:rsidRPr="0089534C">
        <w:rPr>
          <w:rFonts w:ascii="David" w:hAnsi="David" w:hint="eastAsia"/>
          <w:szCs w:val="24"/>
          <w:rtl/>
        </w:rPr>
        <w:t>אליהם</w:t>
      </w:r>
      <w:r w:rsidRPr="0089534C">
        <w:rPr>
          <w:rFonts w:ascii="David" w:hAnsi="David"/>
          <w:szCs w:val="24"/>
          <w:rtl/>
        </w:rPr>
        <w:t xml:space="preserve">, </w:t>
      </w:r>
      <w:r w:rsidRPr="0089534C">
        <w:rPr>
          <w:rFonts w:ascii="David" w:hAnsi="David" w:hint="eastAsia"/>
          <w:szCs w:val="24"/>
          <w:rtl/>
        </w:rPr>
        <w:t>במכתב</w:t>
      </w:r>
      <w:r w:rsidRPr="0089534C">
        <w:rPr>
          <w:rFonts w:ascii="David" w:hAnsi="David"/>
          <w:szCs w:val="24"/>
          <w:rtl/>
        </w:rPr>
        <w:t xml:space="preserve"> </w:t>
      </w:r>
      <w:r w:rsidRPr="0089534C">
        <w:rPr>
          <w:rFonts w:ascii="David" w:hAnsi="David" w:hint="eastAsia"/>
          <w:szCs w:val="24"/>
          <w:rtl/>
        </w:rPr>
        <w:t>נלווה</w:t>
      </w:r>
      <w:r w:rsidRPr="0089534C">
        <w:rPr>
          <w:rFonts w:ascii="David" w:hAnsi="David"/>
          <w:szCs w:val="24"/>
          <w:rtl/>
        </w:rPr>
        <w:t xml:space="preserve"> </w:t>
      </w:r>
      <w:r w:rsidRPr="0089534C">
        <w:rPr>
          <w:rFonts w:ascii="David" w:hAnsi="David" w:hint="eastAsia"/>
          <w:szCs w:val="24"/>
          <w:rtl/>
        </w:rPr>
        <w:t>או</w:t>
      </w:r>
      <w:r w:rsidRPr="0089534C">
        <w:rPr>
          <w:rFonts w:ascii="David" w:hAnsi="David"/>
          <w:szCs w:val="24"/>
          <w:rtl/>
        </w:rPr>
        <w:t xml:space="preserve"> </w:t>
      </w:r>
      <w:r w:rsidRPr="0089534C">
        <w:rPr>
          <w:rFonts w:ascii="David" w:hAnsi="David" w:hint="eastAsia"/>
          <w:szCs w:val="24"/>
          <w:rtl/>
        </w:rPr>
        <w:t>בכל</w:t>
      </w:r>
      <w:r w:rsidRPr="0089534C">
        <w:rPr>
          <w:rFonts w:ascii="David" w:hAnsi="David"/>
          <w:szCs w:val="24"/>
          <w:rtl/>
        </w:rPr>
        <w:t xml:space="preserve"> </w:t>
      </w:r>
      <w:r w:rsidRPr="0089534C">
        <w:rPr>
          <w:rFonts w:ascii="David" w:hAnsi="David" w:hint="eastAsia"/>
          <w:szCs w:val="24"/>
          <w:rtl/>
        </w:rPr>
        <w:t>דרך</w:t>
      </w:r>
      <w:r w:rsidRPr="0089534C">
        <w:rPr>
          <w:rFonts w:ascii="David" w:hAnsi="David"/>
          <w:szCs w:val="24"/>
          <w:rtl/>
        </w:rPr>
        <w:t xml:space="preserve"> </w:t>
      </w:r>
      <w:r w:rsidRPr="0089534C">
        <w:rPr>
          <w:rFonts w:ascii="David" w:hAnsi="David" w:hint="eastAsia"/>
          <w:szCs w:val="24"/>
          <w:rtl/>
        </w:rPr>
        <w:t>אחרת</w:t>
      </w:r>
      <w:r w:rsidRPr="0089534C">
        <w:rPr>
          <w:rFonts w:ascii="David" w:hAnsi="David"/>
          <w:szCs w:val="24"/>
          <w:rtl/>
        </w:rPr>
        <w:t xml:space="preserve">, </w:t>
      </w:r>
      <w:r w:rsidRPr="0089534C">
        <w:rPr>
          <w:rFonts w:ascii="David" w:hAnsi="David" w:hint="eastAsia"/>
          <w:szCs w:val="24"/>
          <w:rtl/>
        </w:rPr>
        <w:t>הם</w:t>
      </w:r>
      <w:r w:rsidRPr="0089534C">
        <w:rPr>
          <w:rFonts w:ascii="David" w:hAnsi="David"/>
          <w:szCs w:val="24"/>
          <w:rtl/>
        </w:rPr>
        <w:t xml:space="preserve"> </w:t>
      </w:r>
      <w:r w:rsidRPr="0089534C">
        <w:rPr>
          <w:rFonts w:ascii="David" w:hAnsi="David" w:hint="eastAsia"/>
          <w:szCs w:val="24"/>
          <w:rtl/>
        </w:rPr>
        <w:t>חסרי</w:t>
      </w:r>
      <w:r w:rsidRPr="0089534C">
        <w:rPr>
          <w:rFonts w:ascii="David" w:hAnsi="David"/>
          <w:szCs w:val="24"/>
          <w:rtl/>
        </w:rPr>
        <w:t xml:space="preserve"> </w:t>
      </w:r>
      <w:r w:rsidRPr="0089534C">
        <w:rPr>
          <w:rFonts w:ascii="David" w:hAnsi="David" w:hint="eastAsia"/>
          <w:szCs w:val="24"/>
          <w:rtl/>
        </w:rPr>
        <w:t>תוקף</w:t>
      </w:r>
      <w:r w:rsidRPr="0089534C">
        <w:rPr>
          <w:rFonts w:ascii="David" w:hAnsi="David"/>
          <w:szCs w:val="24"/>
          <w:rtl/>
        </w:rPr>
        <w:t xml:space="preserve"> </w:t>
      </w:r>
      <w:r w:rsidRPr="0089534C">
        <w:rPr>
          <w:rFonts w:ascii="David" w:hAnsi="David" w:hint="eastAsia"/>
          <w:szCs w:val="24"/>
          <w:rtl/>
        </w:rPr>
        <w:t>והמשרד</w:t>
      </w:r>
      <w:r w:rsidRPr="0089534C">
        <w:rPr>
          <w:rFonts w:ascii="David" w:hAnsi="David"/>
          <w:szCs w:val="24"/>
          <w:rtl/>
        </w:rPr>
        <w:t xml:space="preserve"> </w:t>
      </w:r>
      <w:r w:rsidRPr="0089534C">
        <w:rPr>
          <w:rFonts w:ascii="David" w:hAnsi="David" w:hint="eastAsia"/>
          <w:szCs w:val="24"/>
          <w:rtl/>
        </w:rPr>
        <w:t>יתעלם</w:t>
      </w:r>
      <w:r w:rsidRPr="0089534C">
        <w:rPr>
          <w:rFonts w:ascii="David" w:hAnsi="David"/>
          <w:szCs w:val="24"/>
          <w:rtl/>
        </w:rPr>
        <w:t xml:space="preserve"> </w:t>
      </w:r>
      <w:r w:rsidRPr="0089534C">
        <w:rPr>
          <w:rFonts w:ascii="David" w:hAnsi="David" w:hint="eastAsia"/>
          <w:szCs w:val="24"/>
          <w:rtl/>
        </w:rPr>
        <w:t>מהם</w:t>
      </w:r>
      <w:r w:rsidRPr="0089534C">
        <w:rPr>
          <w:rFonts w:ascii="David" w:hAnsi="David"/>
          <w:szCs w:val="24"/>
          <w:rtl/>
        </w:rPr>
        <w:t xml:space="preserve"> </w:t>
      </w:r>
      <w:r w:rsidRPr="0089534C">
        <w:rPr>
          <w:rFonts w:ascii="David" w:hAnsi="David" w:hint="eastAsia"/>
          <w:szCs w:val="24"/>
          <w:rtl/>
        </w:rPr>
        <w:t>או</w:t>
      </w:r>
      <w:r w:rsidRPr="0089534C">
        <w:rPr>
          <w:rFonts w:ascii="David" w:hAnsi="David"/>
          <w:szCs w:val="24"/>
          <w:rtl/>
        </w:rPr>
        <w:t xml:space="preserve"> </w:t>
      </w:r>
      <w:r w:rsidRPr="0089534C">
        <w:rPr>
          <w:rFonts w:ascii="David" w:hAnsi="David" w:hint="eastAsia"/>
          <w:szCs w:val="24"/>
          <w:rtl/>
        </w:rPr>
        <w:t>יפסול</w:t>
      </w:r>
      <w:r w:rsidRPr="0089534C">
        <w:rPr>
          <w:rFonts w:ascii="David" w:hAnsi="David"/>
          <w:szCs w:val="24"/>
          <w:rtl/>
        </w:rPr>
        <w:t xml:space="preserve"> </w:t>
      </w:r>
      <w:r w:rsidRPr="0089534C">
        <w:rPr>
          <w:rFonts w:ascii="David" w:hAnsi="David" w:hint="eastAsia"/>
          <w:szCs w:val="24"/>
          <w:rtl/>
        </w:rPr>
        <w:t>את</w:t>
      </w:r>
      <w:r w:rsidRPr="0089534C">
        <w:rPr>
          <w:rFonts w:ascii="David" w:hAnsi="David"/>
          <w:szCs w:val="24"/>
          <w:rtl/>
        </w:rPr>
        <w:t xml:space="preserve"> </w:t>
      </w:r>
      <w:r w:rsidRPr="0089534C">
        <w:rPr>
          <w:rFonts w:ascii="David" w:hAnsi="David" w:hint="eastAsia"/>
          <w:szCs w:val="24"/>
          <w:rtl/>
        </w:rPr>
        <w:t>הבקשה</w:t>
      </w:r>
      <w:r w:rsidRPr="0089534C">
        <w:rPr>
          <w:rFonts w:ascii="David" w:hAnsi="David"/>
          <w:szCs w:val="24"/>
          <w:rtl/>
        </w:rPr>
        <w:t xml:space="preserve"> </w:t>
      </w:r>
      <w:r w:rsidRPr="0089534C">
        <w:rPr>
          <w:rFonts w:ascii="David" w:hAnsi="David" w:hint="eastAsia"/>
          <w:szCs w:val="24"/>
          <w:rtl/>
        </w:rPr>
        <w:t>על</w:t>
      </w:r>
      <w:r w:rsidRPr="0089534C">
        <w:rPr>
          <w:rFonts w:ascii="David" w:hAnsi="David"/>
          <w:szCs w:val="24"/>
          <w:rtl/>
        </w:rPr>
        <w:t xml:space="preserve"> </w:t>
      </w:r>
      <w:r w:rsidRPr="0089534C">
        <w:rPr>
          <w:rFonts w:ascii="David" w:hAnsi="David" w:hint="eastAsia"/>
          <w:szCs w:val="24"/>
          <w:rtl/>
        </w:rPr>
        <w:t>פי</w:t>
      </w:r>
      <w:r w:rsidRPr="0089534C">
        <w:rPr>
          <w:rFonts w:ascii="David" w:hAnsi="David"/>
          <w:szCs w:val="24"/>
          <w:rtl/>
        </w:rPr>
        <w:t xml:space="preserve"> </w:t>
      </w:r>
      <w:r w:rsidRPr="0089534C">
        <w:rPr>
          <w:rFonts w:ascii="David" w:hAnsi="David" w:hint="eastAsia"/>
          <w:szCs w:val="24"/>
          <w:rtl/>
        </w:rPr>
        <w:t>שיקול</w:t>
      </w:r>
      <w:r w:rsidRPr="0089534C">
        <w:rPr>
          <w:rFonts w:ascii="David" w:hAnsi="David"/>
          <w:szCs w:val="24"/>
          <w:rtl/>
        </w:rPr>
        <w:t xml:space="preserve"> </w:t>
      </w:r>
      <w:r w:rsidRPr="0089534C">
        <w:rPr>
          <w:rFonts w:ascii="David" w:hAnsi="David" w:hint="eastAsia"/>
          <w:szCs w:val="24"/>
          <w:rtl/>
        </w:rPr>
        <w:t>דעתו</w:t>
      </w:r>
      <w:r w:rsidRPr="0089534C">
        <w:rPr>
          <w:rFonts w:ascii="David" w:hAnsi="David"/>
          <w:szCs w:val="24"/>
          <w:rtl/>
        </w:rPr>
        <w:t xml:space="preserve"> </w:t>
      </w:r>
      <w:r w:rsidRPr="0089534C">
        <w:rPr>
          <w:rFonts w:ascii="David" w:hAnsi="David" w:hint="eastAsia"/>
          <w:szCs w:val="24"/>
          <w:rtl/>
        </w:rPr>
        <w:t>הבלעדי</w:t>
      </w:r>
      <w:r w:rsidRPr="0089534C">
        <w:rPr>
          <w:rFonts w:ascii="David" w:hAnsi="David"/>
          <w:szCs w:val="24"/>
          <w:rtl/>
        </w:rPr>
        <w:t>.</w:t>
      </w:r>
    </w:p>
    <w:p w14:paraId="32B7E92B" w14:textId="77777777" w:rsidR="00A95868" w:rsidRPr="0089534C" w:rsidRDefault="00A95868" w:rsidP="003C7E43">
      <w:pPr>
        <w:pStyle w:val="af5"/>
        <w:numPr>
          <w:ilvl w:val="0"/>
          <w:numId w:val="15"/>
        </w:numPr>
        <w:spacing w:before="120" w:after="120" w:line="360" w:lineRule="auto"/>
        <w:ind w:left="169"/>
        <w:contextualSpacing w:val="0"/>
        <w:jc w:val="both"/>
        <w:outlineLvl w:val="0"/>
        <w:rPr>
          <w:rFonts w:ascii="David" w:hAnsi="David"/>
          <w:b/>
          <w:bCs/>
          <w:sz w:val="28"/>
          <w:szCs w:val="28"/>
          <w:u w:val="single"/>
        </w:rPr>
      </w:pPr>
      <w:r w:rsidRPr="0089534C">
        <w:rPr>
          <w:rFonts w:ascii="David" w:hAnsi="David" w:hint="eastAsia"/>
          <w:b/>
          <w:bCs/>
          <w:sz w:val="28"/>
          <w:szCs w:val="28"/>
          <w:u w:val="single"/>
          <w:rtl/>
        </w:rPr>
        <w:lastRenderedPageBreak/>
        <w:t>המסמכים</w:t>
      </w:r>
      <w:r w:rsidRPr="0089534C">
        <w:rPr>
          <w:rFonts w:ascii="David" w:hAnsi="David"/>
          <w:b/>
          <w:bCs/>
          <w:sz w:val="28"/>
          <w:szCs w:val="28"/>
          <w:u w:val="single"/>
          <w:rtl/>
        </w:rPr>
        <w:t xml:space="preserve"> </w:t>
      </w:r>
      <w:r w:rsidRPr="0089534C">
        <w:rPr>
          <w:rFonts w:ascii="David" w:hAnsi="David" w:hint="eastAsia"/>
          <w:b/>
          <w:bCs/>
          <w:sz w:val="28"/>
          <w:szCs w:val="28"/>
          <w:u w:val="single"/>
          <w:rtl/>
        </w:rPr>
        <w:t>שיש</w:t>
      </w:r>
      <w:r w:rsidRPr="0089534C">
        <w:rPr>
          <w:rFonts w:ascii="David" w:hAnsi="David"/>
          <w:b/>
          <w:bCs/>
          <w:sz w:val="28"/>
          <w:szCs w:val="28"/>
          <w:u w:val="single"/>
          <w:rtl/>
        </w:rPr>
        <w:t xml:space="preserve"> </w:t>
      </w:r>
      <w:r w:rsidRPr="0089534C">
        <w:rPr>
          <w:rFonts w:ascii="David" w:hAnsi="David" w:hint="eastAsia"/>
          <w:b/>
          <w:bCs/>
          <w:sz w:val="28"/>
          <w:szCs w:val="28"/>
          <w:u w:val="single"/>
          <w:rtl/>
        </w:rPr>
        <w:t>לצרף</w:t>
      </w:r>
      <w:r w:rsidRPr="0089534C">
        <w:rPr>
          <w:rFonts w:ascii="David" w:hAnsi="David"/>
          <w:b/>
          <w:bCs/>
          <w:sz w:val="28"/>
          <w:szCs w:val="28"/>
          <w:u w:val="single"/>
          <w:rtl/>
        </w:rPr>
        <w:t xml:space="preserve"> </w:t>
      </w:r>
      <w:r w:rsidRPr="0089534C">
        <w:rPr>
          <w:rFonts w:ascii="David" w:hAnsi="David" w:hint="eastAsia"/>
          <w:b/>
          <w:bCs/>
          <w:sz w:val="28"/>
          <w:szCs w:val="28"/>
          <w:u w:val="single"/>
          <w:rtl/>
        </w:rPr>
        <w:t>לבקשה</w:t>
      </w:r>
      <w:r w:rsidRPr="0089534C">
        <w:rPr>
          <w:rFonts w:ascii="David" w:hAnsi="David"/>
          <w:b/>
          <w:bCs/>
          <w:sz w:val="28"/>
          <w:szCs w:val="28"/>
          <w:u w:val="single"/>
          <w:rtl/>
        </w:rPr>
        <w:t>:</w:t>
      </w:r>
    </w:p>
    <w:p w14:paraId="5478E06D" w14:textId="0F7B9F7A" w:rsidR="00A95868" w:rsidRPr="0089534C" w:rsidRDefault="00A95868" w:rsidP="0094091E">
      <w:pPr>
        <w:spacing w:before="120" w:after="120" w:line="360" w:lineRule="auto"/>
        <w:ind w:left="169" w:firstLine="27"/>
        <w:jc w:val="both"/>
        <w:rPr>
          <w:rFonts w:ascii="David" w:hAnsi="David"/>
          <w:szCs w:val="24"/>
          <w:u w:val="single"/>
          <w:lang w:eastAsia="he-IL"/>
        </w:rPr>
      </w:pPr>
      <w:r w:rsidRPr="0089534C">
        <w:rPr>
          <w:rFonts w:ascii="David" w:hAnsi="David"/>
          <w:szCs w:val="24"/>
          <w:rtl/>
          <w:lang w:eastAsia="he-IL"/>
        </w:rPr>
        <w:t xml:space="preserve">הסטודנט ימלא את טופס ההגשה </w:t>
      </w:r>
      <w:r w:rsidR="0094091E">
        <w:rPr>
          <w:rFonts w:ascii="David" w:hAnsi="David" w:hint="cs"/>
          <w:szCs w:val="24"/>
          <w:rtl/>
          <w:lang w:eastAsia="he-IL"/>
        </w:rPr>
        <w:t xml:space="preserve">המקוון (כמוסבר </w:t>
      </w:r>
      <w:r w:rsidR="0094091E">
        <w:rPr>
          <w:rFonts w:ascii="David" w:hAnsi="David" w:hint="cs"/>
          <w:b/>
          <w:bCs/>
          <w:szCs w:val="24"/>
          <w:rtl/>
          <w:lang w:eastAsia="he-IL"/>
        </w:rPr>
        <w:t>ב</w:t>
      </w:r>
      <w:r w:rsidRPr="005A253B">
        <w:rPr>
          <w:rFonts w:ascii="David" w:hAnsi="David"/>
          <w:b/>
          <w:bCs/>
          <w:szCs w:val="24"/>
          <w:rtl/>
          <w:lang w:eastAsia="he-IL"/>
        </w:rPr>
        <w:t>נספח א'</w:t>
      </w:r>
      <w:r w:rsidR="0094091E">
        <w:rPr>
          <w:rFonts w:ascii="David" w:hAnsi="David" w:hint="cs"/>
          <w:b/>
          <w:bCs/>
          <w:szCs w:val="24"/>
          <w:rtl/>
          <w:lang w:eastAsia="he-IL"/>
        </w:rPr>
        <w:t>)</w:t>
      </w:r>
      <w:r w:rsidRPr="0089534C">
        <w:rPr>
          <w:rFonts w:ascii="David" w:hAnsi="David"/>
          <w:szCs w:val="24"/>
          <w:rtl/>
          <w:lang w:eastAsia="he-IL"/>
        </w:rPr>
        <w:t xml:space="preserve"> ויצרף אליו את המסמכים הבאים: </w:t>
      </w:r>
    </w:p>
    <w:p w14:paraId="3C468C37" w14:textId="77777777" w:rsidR="00A95868" w:rsidRPr="0089534C" w:rsidRDefault="00A95868" w:rsidP="00BD0D66">
      <w:pPr>
        <w:pStyle w:val="af5"/>
        <w:numPr>
          <w:ilvl w:val="1"/>
          <w:numId w:val="15"/>
        </w:numPr>
        <w:spacing w:before="120" w:after="120" w:line="360" w:lineRule="auto"/>
        <w:ind w:left="602"/>
        <w:contextualSpacing w:val="0"/>
        <w:jc w:val="both"/>
        <w:outlineLvl w:val="0"/>
        <w:rPr>
          <w:rFonts w:ascii="David" w:hAnsi="David"/>
          <w:szCs w:val="24"/>
        </w:rPr>
      </w:pPr>
      <w:r w:rsidRPr="0089534C">
        <w:rPr>
          <w:rFonts w:ascii="David" w:hAnsi="David"/>
          <w:szCs w:val="24"/>
          <w:rtl/>
        </w:rPr>
        <w:fldChar w:fldCharType="begin">
          <w:ffData>
            <w:name w:val="Check2"/>
            <w:enabled/>
            <w:calcOnExit w:val="0"/>
            <w:checkBox>
              <w:sizeAuto/>
              <w:default w:val="0"/>
            </w:checkBox>
          </w:ffData>
        </w:fldChar>
      </w:r>
      <w:r w:rsidRPr="0089534C">
        <w:rPr>
          <w:rFonts w:ascii="David" w:hAnsi="David"/>
          <w:szCs w:val="24"/>
          <w:rtl/>
        </w:rPr>
        <w:instrText xml:space="preserve"> </w:instrText>
      </w:r>
      <w:r w:rsidRPr="0089534C">
        <w:rPr>
          <w:rFonts w:ascii="David" w:hAnsi="David"/>
          <w:szCs w:val="24"/>
        </w:rPr>
        <w:instrText>FORMCHECKBOX</w:instrText>
      </w:r>
      <w:r w:rsidRPr="0089534C">
        <w:rPr>
          <w:rFonts w:ascii="David" w:hAnsi="David"/>
          <w:szCs w:val="24"/>
          <w:rtl/>
        </w:rPr>
        <w:instrText xml:space="preserve"> </w:instrText>
      </w:r>
      <w:r w:rsidR="00891071">
        <w:rPr>
          <w:rFonts w:ascii="David" w:hAnsi="David"/>
          <w:szCs w:val="24"/>
          <w:rtl/>
        </w:rPr>
      </w:r>
      <w:r w:rsidR="00891071">
        <w:rPr>
          <w:rFonts w:ascii="David" w:hAnsi="David"/>
          <w:szCs w:val="24"/>
          <w:rtl/>
        </w:rPr>
        <w:fldChar w:fldCharType="separate"/>
      </w:r>
      <w:r w:rsidRPr="0089534C">
        <w:rPr>
          <w:rFonts w:ascii="David" w:hAnsi="David"/>
          <w:szCs w:val="24"/>
          <w:rtl/>
        </w:rPr>
        <w:fldChar w:fldCharType="end"/>
      </w:r>
      <w:r w:rsidRPr="0089534C">
        <w:rPr>
          <w:rFonts w:ascii="David" w:hAnsi="David"/>
          <w:szCs w:val="24"/>
          <w:rtl/>
        </w:rPr>
        <w:t xml:space="preserve"> אישור לימודים/</w:t>
      </w:r>
      <w:r w:rsidRPr="0089534C">
        <w:rPr>
          <w:rFonts w:ascii="David" w:hAnsi="David" w:hint="eastAsia"/>
          <w:szCs w:val="24"/>
          <w:rtl/>
        </w:rPr>
        <w:t>קבלה</w:t>
      </w:r>
      <w:r w:rsidRPr="0089534C">
        <w:rPr>
          <w:rFonts w:ascii="David" w:hAnsi="David"/>
          <w:szCs w:val="24"/>
          <w:rtl/>
        </w:rPr>
        <w:t xml:space="preserve"> </w:t>
      </w:r>
      <w:r w:rsidRPr="0089534C">
        <w:rPr>
          <w:rFonts w:ascii="David" w:hAnsi="David" w:hint="eastAsia"/>
          <w:szCs w:val="24"/>
          <w:rtl/>
        </w:rPr>
        <w:t>ללימודים</w:t>
      </w:r>
      <w:r w:rsidRPr="0089534C">
        <w:rPr>
          <w:rFonts w:ascii="David" w:hAnsi="David"/>
          <w:szCs w:val="24"/>
          <w:rtl/>
        </w:rPr>
        <w:t xml:space="preserve"> מהמוסד בו </w:t>
      </w:r>
      <w:r w:rsidRPr="0089534C">
        <w:rPr>
          <w:rFonts w:ascii="David" w:hAnsi="David" w:hint="eastAsia"/>
          <w:szCs w:val="24"/>
          <w:rtl/>
        </w:rPr>
        <w:t>ילמד</w:t>
      </w:r>
      <w:r w:rsidRPr="0089534C">
        <w:rPr>
          <w:rFonts w:ascii="David" w:hAnsi="David"/>
          <w:szCs w:val="24"/>
          <w:rtl/>
        </w:rPr>
        <w:t xml:space="preserve"> הסטודנט את ה</w:t>
      </w:r>
      <w:r w:rsidRPr="0089534C">
        <w:rPr>
          <w:rFonts w:ascii="David" w:hAnsi="David" w:hint="eastAsia"/>
          <w:szCs w:val="24"/>
          <w:rtl/>
        </w:rPr>
        <w:t>תואר</w:t>
      </w:r>
      <w:r w:rsidRPr="0089534C">
        <w:rPr>
          <w:rFonts w:ascii="David" w:hAnsi="David"/>
          <w:szCs w:val="24"/>
          <w:rtl/>
        </w:rPr>
        <w:t>.</w:t>
      </w:r>
    </w:p>
    <w:p w14:paraId="797DF2EB" w14:textId="47B3E020" w:rsidR="00A95868" w:rsidRPr="0089534C" w:rsidRDefault="00A95868" w:rsidP="00BD0D66">
      <w:pPr>
        <w:pStyle w:val="af5"/>
        <w:numPr>
          <w:ilvl w:val="1"/>
          <w:numId w:val="15"/>
        </w:numPr>
        <w:spacing w:before="120" w:after="120" w:line="360" w:lineRule="auto"/>
        <w:ind w:left="602"/>
        <w:contextualSpacing w:val="0"/>
        <w:jc w:val="both"/>
        <w:outlineLvl w:val="0"/>
        <w:rPr>
          <w:rFonts w:ascii="David" w:hAnsi="David"/>
          <w:szCs w:val="24"/>
        </w:rPr>
      </w:pPr>
      <w:r w:rsidRPr="0089534C">
        <w:rPr>
          <w:rFonts w:ascii="David" w:hAnsi="David"/>
          <w:szCs w:val="24"/>
          <w:rtl/>
        </w:rPr>
        <w:fldChar w:fldCharType="begin">
          <w:ffData>
            <w:name w:val="Check2"/>
            <w:enabled/>
            <w:calcOnExit w:val="0"/>
            <w:checkBox>
              <w:sizeAuto/>
              <w:default w:val="0"/>
            </w:checkBox>
          </w:ffData>
        </w:fldChar>
      </w:r>
      <w:bookmarkStart w:id="25" w:name="Check2"/>
      <w:r w:rsidRPr="0089534C">
        <w:rPr>
          <w:rFonts w:ascii="David" w:hAnsi="David"/>
          <w:szCs w:val="24"/>
          <w:rtl/>
        </w:rPr>
        <w:instrText xml:space="preserve"> </w:instrText>
      </w:r>
      <w:r w:rsidRPr="0089534C">
        <w:rPr>
          <w:rFonts w:ascii="David" w:hAnsi="David"/>
          <w:szCs w:val="24"/>
        </w:rPr>
        <w:instrText>FORMCHECKBOX</w:instrText>
      </w:r>
      <w:r w:rsidRPr="0089534C">
        <w:rPr>
          <w:rFonts w:ascii="David" w:hAnsi="David"/>
          <w:szCs w:val="24"/>
          <w:rtl/>
        </w:rPr>
        <w:instrText xml:space="preserve"> </w:instrText>
      </w:r>
      <w:r w:rsidR="00891071">
        <w:rPr>
          <w:rFonts w:ascii="David" w:hAnsi="David"/>
          <w:szCs w:val="24"/>
          <w:rtl/>
        </w:rPr>
      </w:r>
      <w:r w:rsidR="00891071">
        <w:rPr>
          <w:rFonts w:ascii="David" w:hAnsi="David"/>
          <w:szCs w:val="24"/>
          <w:rtl/>
        </w:rPr>
        <w:fldChar w:fldCharType="separate"/>
      </w:r>
      <w:r w:rsidRPr="0089534C">
        <w:rPr>
          <w:rFonts w:ascii="David" w:hAnsi="David"/>
          <w:szCs w:val="24"/>
          <w:rtl/>
        </w:rPr>
        <w:fldChar w:fldCharType="end"/>
      </w:r>
      <w:bookmarkEnd w:id="25"/>
      <w:r w:rsidRPr="0089534C">
        <w:rPr>
          <w:rFonts w:ascii="David" w:hAnsi="David"/>
          <w:szCs w:val="24"/>
          <w:rtl/>
        </w:rPr>
        <w:t xml:space="preserve"> פירוט של </w:t>
      </w:r>
      <w:r w:rsidRPr="0089534C">
        <w:rPr>
          <w:rFonts w:ascii="David" w:hAnsi="David" w:hint="eastAsia"/>
          <w:szCs w:val="24"/>
          <w:rtl/>
        </w:rPr>
        <w:t>נושא</w:t>
      </w:r>
      <w:r w:rsidRPr="0089534C">
        <w:rPr>
          <w:rFonts w:ascii="David" w:hAnsi="David"/>
          <w:szCs w:val="24"/>
          <w:rtl/>
        </w:rPr>
        <w:t xml:space="preserve"> המחקר </w:t>
      </w:r>
      <w:r w:rsidRPr="0089534C">
        <w:rPr>
          <w:rFonts w:ascii="David" w:hAnsi="David" w:hint="eastAsia"/>
          <w:szCs w:val="24"/>
          <w:rtl/>
        </w:rPr>
        <w:t>לתזה</w:t>
      </w:r>
      <w:r w:rsidR="008C630E">
        <w:rPr>
          <w:rFonts w:ascii="David" w:hAnsi="David" w:hint="cs"/>
          <w:szCs w:val="24"/>
          <w:rtl/>
        </w:rPr>
        <w:t xml:space="preserve"> (תואר שני ושלישי)</w:t>
      </w:r>
      <w:r w:rsidRPr="0089534C">
        <w:rPr>
          <w:rFonts w:ascii="David" w:hAnsi="David"/>
          <w:szCs w:val="24"/>
          <w:rtl/>
        </w:rPr>
        <w:t xml:space="preserve"> </w:t>
      </w:r>
      <w:r w:rsidRPr="0089534C">
        <w:rPr>
          <w:rFonts w:ascii="David" w:hAnsi="David" w:hint="eastAsia"/>
          <w:szCs w:val="24"/>
          <w:rtl/>
        </w:rPr>
        <w:t>או</w:t>
      </w:r>
      <w:r w:rsidRPr="0089534C">
        <w:rPr>
          <w:rFonts w:ascii="David" w:hAnsi="David"/>
          <w:szCs w:val="24"/>
          <w:rtl/>
        </w:rPr>
        <w:t xml:space="preserve"> </w:t>
      </w:r>
      <w:r w:rsidRPr="0089534C">
        <w:rPr>
          <w:rFonts w:ascii="David" w:hAnsi="David" w:hint="eastAsia"/>
          <w:szCs w:val="24"/>
          <w:rtl/>
        </w:rPr>
        <w:t>לפרויקט</w:t>
      </w:r>
      <w:r w:rsidRPr="0089534C">
        <w:rPr>
          <w:rFonts w:ascii="David" w:hAnsi="David"/>
          <w:szCs w:val="24"/>
          <w:rtl/>
        </w:rPr>
        <w:t xml:space="preserve"> </w:t>
      </w:r>
      <w:r w:rsidR="008C630E">
        <w:rPr>
          <w:rFonts w:ascii="David" w:hAnsi="David" w:hint="cs"/>
          <w:szCs w:val="24"/>
          <w:rtl/>
        </w:rPr>
        <w:t xml:space="preserve">(במידה ונעשה בתואר ראשון) </w:t>
      </w:r>
      <w:r w:rsidRPr="0089534C">
        <w:rPr>
          <w:rFonts w:ascii="David" w:hAnsi="David" w:hint="eastAsia"/>
          <w:szCs w:val="24"/>
          <w:rtl/>
        </w:rPr>
        <w:t>ומידת</w:t>
      </w:r>
      <w:r w:rsidRPr="0089534C">
        <w:rPr>
          <w:rFonts w:ascii="David" w:hAnsi="David"/>
          <w:szCs w:val="24"/>
          <w:rtl/>
        </w:rPr>
        <w:t xml:space="preserve"> </w:t>
      </w:r>
      <w:r w:rsidRPr="0089534C">
        <w:rPr>
          <w:rFonts w:ascii="David" w:hAnsi="David" w:hint="eastAsia"/>
          <w:szCs w:val="24"/>
          <w:rtl/>
        </w:rPr>
        <w:t>התאמתו</w:t>
      </w:r>
      <w:r w:rsidRPr="0089534C">
        <w:rPr>
          <w:rFonts w:ascii="David" w:hAnsi="David"/>
          <w:szCs w:val="24"/>
          <w:rtl/>
        </w:rPr>
        <w:t xml:space="preserve"> </w:t>
      </w:r>
      <w:r w:rsidRPr="0089534C">
        <w:rPr>
          <w:rFonts w:ascii="David" w:hAnsi="David" w:hint="eastAsia"/>
          <w:szCs w:val="24"/>
          <w:rtl/>
        </w:rPr>
        <w:t>לתחומי</w:t>
      </w:r>
      <w:r w:rsidRPr="0089534C">
        <w:rPr>
          <w:rFonts w:ascii="David" w:hAnsi="David"/>
          <w:szCs w:val="24"/>
          <w:rtl/>
        </w:rPr>
        <w:t xml:space="preserve"> </w:t>
      </w:r>
      <w:r w:rsidRPr="0089534C">
        <w:rPr>
          <w:rFonts w:ascii="David" w:hAnsi="David" w:hint="eastAsia"/>
          <w:szCs w:val="24"/>
          <w:rtl/>
        </w:rPr>
        <w:t>העדיפות</w:t>
      </w:r>
      <w:r w:rsidRPr="0089534C">
        <w:rPr>
          <w:rFonts w:ascii="David" w:hAnsi="David"/>
          <w:szCs w:val="24"/>
          <w:rtl/>
        </w:rPr>
        <w:t xml:space="preserve"> </w:t>
      </w:r>
      <w:r w:rsidRPr="0089534C">
        <w:rPr>
          <w:rFonts w:ascii="David" w:hAnsi="David" w:hint="eastAsia"/>
          <w:szCs w:val="24"/>
          <w:rtl/>
        </w:rPr>
        <w:t>כפי</w:t>
      </w:r>
      <w:r w:rsidRPr="0089534C">
        <w:rPr>
          <w:rFonts w:ascii="David" w:hAnsi="David"/>
          <w:szCs w:val="24"/>
          <w:rtl/>
        </w:rPr>
        <w:t xml:space="preserve"> </w:t>
      </w:r>
      <w:r w:rsidRPr="0089534C">
        <w:rPr>
          <w:rFonts w:ascii="David" w:hAnsi="David" w:hint="eastAsia"/>
          <w:szCs w:val="24"/>
          <w:rtl/>
        </w:rPr>
        <w:t>שהוגדרו</w:t>
      </w:r>
      <w:r w:rsidRPr="0089534C">
        <w:rPr>
          <w:rFonts w:ascii="David" w:hAnsi="David"/>
          <w:szCs w:val="24"/>
          <w:rtl/>
        </w:rPr>
        <w:t xml:space="preserve"> </w:t>
      </w:r>
      <w:r w:rsidR="00736690">
        <w:rPr>
          <w:rFonts w:ascii="David" w:hAnsi="David" w:hint="cs"/>
          <w:szCs w:val="24"/>
          <w:rtl/>
        </w:rPr>
        <w:t xml:space="preserve">בסעיף </w:t>
      </w:r>
      <w:r w:rsidR="00383765">
        <w:rPr>
          <w:rFonts w:ascii="David" w:hAnsi="David" w:hint="cs"/>
          <w:szCs w:val="24"/>
          <w:rtl/>
        </w:rPr>
        <w:t>1.2</w:t>
      </w:r>
      <w:r w:rsidR="00736690">
        <w:rPr>
          <w:rFonts w:ascii="David" w:hAnsi="David" w:hint="cs"/>
          <w:szCs w:val="24"/>
          <w:rtl/>
        </w:rPr>
        <w:t xml:space="preserve"> </w:t>
      </w:r>
      <w:r w:rsidRPr="0089534C">
        <w:rPr>
          <w:rFonts w:ascii="David" w:hAnsi="David" w:hint="eastAsia"/>
          <w:szCs w:val="24"/>
          <w:rtl/>
        </w:rPr>
        <w:t>לעיל</w:t>
      </w:r>
      <w:r w:rsidRPr="0089534C">
        <w:rPr>
          <w:rFonts w:ascii="David" w:hAnsi="David"/>
          <w:szCs w:val="24"/>
          <w:rtl/>
        </w:rPr>
        <w:t xml:space="preserve">, </w:t>
      </w:r>
      <w:r w:rsidRPr="0089534C">
        <w:rPr>
          <w:rFonts w:ascii="David" w:hAnsi="David" w:hint="eastAsia"/>
          <w:szCs w:val="24"/>
          <w:rtl/>
        </w:rPr>
        <w:t>כולל</w:t>
      </w:r>
      <w:r w:rsidRPr="0089534C">
        <w:rPr>
          <w:rFonts w:ascii="David" w:hAnsi="David"/>
          <w:szCs w:val="24"/>
          <w:rtl/>
        </w:rPr>
        <w:t xml:space="preserve"> </w:t>
      </w:r>
      <w:r w:rsidRPr="0089534C">
        <w:rPr>
          <w:rFonts w:ascii="David" w:hAnsi="David" w:hint="eastAsia"/>
          <w:szCs w:val="24"/>
          <w:rtl/>
        </w:rPr>
        <w:t>אישור</w:t>
      </w:r>
      <w:r w:rsidRPr="0089534C">
        <w:rPr>
          <w:rFonts w:ascii="David" w:hAnsi="David"/>
          <w:szCs w:val="24"/>
          <w:rtl/>
        </w:rPr>
        <w:t xml:space="preserve"> </w:t>
      </w:r>
      <w:r w:rsidRPr="0089534C">
        <w:rPr>
          <w:rFonts w:ascii="David" w:hAnsi="David" w:hint="eastAsia"/>
          <w:szCs w:val="24"/>
          <w:rtl/>
        </w:rPr>
        <w:t>תכנית</w:t>
      </w:r>
      <w:r w:rsidRPr="0089534C">
        <w:rPr>
          <w:rFonts w:ascii="David" w:hAnsi="David"/>
          <w:szCs w:val="24"/>
          <w:rtl/>
        </w:rPr>
        <w:t xml:space="preserve"> </w:t>
      </w:r>
      <w:r w:rsidRPr="0089534C">
        <w:rPr>
          <w:rFonts w:ascii="David" w:hAnsi="David" w:hint="eastAsia"/>
          <w:szCs w:val="24"/>
          <w:rtl/>
        </w:rPr>
        <w:t>המחקר</w:t>
      </w:r>
      <w:r w:rsidRPr="0089534C">
        <w:rPr>
          <w:rFonts w:ascii="David" w:hAnsi="David"/>
          <w:szCs w:val="24"/>
          <w:rtl/>
        </w:rPr>
        <w:t xml:space="preserve"> (אם </w:t>
      </w:r>
      <w:r w:rsidRPr="0089534C">
        <w:rPr>
          <w:rFonts w:ascii="David" w:hAnsi="David" w:hint="eastAsia"/>
          <w:szCs w:val="24"/>
          <w:rtl/>
        </w:rPr>
        <w:t>קיימת</w:t>
      </w:r>
      <w:r w:rsidRPr="0089534C">
        <w:rPr>
          <w:rFonts w:ascii="David" w:hAnsi="David"/>
          <w:szCs w:val="24"/>
          <w:rtl/>
        </w:rPr>
        <w:t xml:space="preserve"> </w:t>
      </w:r>
      <w:r w:rsidRPr="0089534C">
        <w:rPr>
          <w:rFonts w:ascii="David" w:hAnsi="David" w:hint="eastAsia"/>
          <w:szCs w:val="24"/>
          <w:rtl/>
        </w:rPr>
        <w:t>בזמן</w:t>
      </w:r>
      <w:r w:rsidRPr="0089534C">
        <w:rPr>
          <w:rFonts w:ascii="David" w:hAnsi="David"/>
          <w:szCs w:val="24"/>
          <w:rtl/>
        </w:rPr>
        <w:t xml:space="preserve"> </w:t>
      </w:r>
      <w:r w:rsidRPr="0089534C">
        <w:rPr>
          <w:rFonts w:ascii="David" w:hAnsi="David" w:hint="eastAsia"/>
          <w:szCs w:val="24"/>
          <w:rtl/>
        </w:rPr>
        <w:t>הגשת</w:t>
      </w:r>
      <w:r w:rsidRPr="0089534C">
        <w:rPr>
          <w:rFonts w:ascii="David" w:hAnsi="David"/>
          <w:szCs w:val="24"/>
          <w:rtl/>
        </w:rPr>
        <w:t xml:space="preserve"> </w:t>
      </w:r>
      <w:r w:rsidRPr="0089534C">
        <w:rPr>
          <w:rFonts w:ascii="David" w:hAnsi="David" w:hint="eastAsia"/>
          <w:szCs w:val="24"/>
          <w:rtl/>
        </w:rPr>
        <w:t>הבקשה</w:t>
      </w:r>
      <w:r w:rsidRPr="0089534C">
        <w:rPr>
          <w:rFonts w:ascii="David" w:hAnsi="David"/>
          <w:szCs w:val="24"/>
          <w:rtl/>
        </w:rPr>
        <w:t>).</w:t>
      </w:r>
    </w:p>
    <w:p w14:paraId="6FDD1283" w14:textId="77777777" w:rsidR="00A95868" w:rsidRPr="0089534C" w:rsidRDefault="00A95868" w:rsidP="00BD0D66">
      <w:pPr>
        <w:pStyle w:val="af5"/>
        <w:numPr>
          <w:ilvl w:val="1"/>
          <w:numId w:val="15"/>
        </w:numPr>
        <w:spacing w:before="120" w:after="120" w:line="360" w:lineRule="auto"/>
        <w:ind w:left="602"/>
        <w:contextualSpacing w:val="0"/>
        <w:jc w:val="both"/>
        <w:outlineLvl w:val="0"/>
        <w:rPr>
          <w:rFonts w:ascii="David" w:hAnsi="David"/>
          <w:szCs w:val="24"/>
        </w:rPr>
      </w:pPr>
      <w:r w:rsidRPr="0089534C">
        <w:rPr>
          <w:rFonts w:ascii="David" w:hAnsi="David"/>
          <w:szCs w:val="24"/>
          <w:rtl/>
        </w:rPr>
        <w:fldChar w:fldCharType="begin">
          <w:ffData>
            <w:name w:val="Check3"/>
            <w:enabled/>
            <w:calcOnExit w:val="0"/>
            <w:checkBox>
              <w:sizeAuto/>
              <w:default w:val="0"/>
            </w:checkBox>
          </w:ffData>
        </w:fldChar>
      </w:r>
      <w:bookmarkStart w:id="26" w:name="Check3"/>
      <w:r w:rsidRPr="0089534C">
        <w:rPr>
          <w:rFonts w:ascii="David" w:hAnsi="David"/>
          <w:szCs w:val="24"/>
          <w:rtl/>
        </w:rPr>
        <w:instrText xml:space="preserve"> </w:instrText>
      </w:r>
      <w:r w:rsidRPr="0089534C">
        <w:rPr>
          <w:rFonts w:ascii="David" w:hAnsi="David"/>
          <w:szCs w:val="24"/>
        </w:rPr>
        <w:instrText>FORMCHECKBOX</w:instrText>
      </w:r>
      <w:r w:rsidRPr="0089534C">
        <w:rPr>
          <w:rFonts w:ascii="David" w:hAnsi="David"/>
          <w:szCs w:val="24"/>
          <w:rtl/>
        </w:rPr>
        <w:instrText xml:space="preserve"> </w:instrText>
      </w:r>
      <w:r w:rsidR="00891071">
        <w:rPr>
          <w:rFonts w:ascii="David" w:hAnsi="David"/>
          <w:szCs w:val="24"/>
          <w:rtl/>
        </w:rPr>
      </w:r>
      <w:r w:rsidR="00891071">
        <w:rPr>
          <w:rFonts w:ascii="David" w:hAnsi="David"/>
          <w:szCs w:val="24"/>
          <w:rtl/>
        </w:rPr>
        <w:fldChar w:fldCharType="separate"/>
      </w:r>
      <w:r w:rsidRPr="0089534C">
        <w:rPr>
          <w:rFonts w:ascii="David" w:hAnsi="David"/>
          <w:szCs w:val="24"/>
          <w:rtl/>
        </w:rPr>
        <w:fldChar w:fldCharType="end"/>
      </w:r>
      <w:bookmarkEnd w:id="26"/>
      <w:r w:rsidRPr="0089534C">
        <w:rPr>
          <w:rFonts w:ascii="David" w:hAnsi="David"/>
          <w:szCs w:val="24"/>
          <w:rtl/>
        </w:rPr>
        <w:t xml:space="preserve"> קורות חיים של הסטודנט.</w:t>
      </w:r>
    </w:p>
    <w:p w14:paraId="0F1C1039" w14:textId="77777777" w:rsidR="00A95868" w:rsidRPr="0089534C" w:rsidRDefault="00A95868" w:rsidP="00BD0D66">
      <w:pPr>
        <w:pStyle w:val="af5"/>
        <w:numPr>
          <w:ilvl w:val="1"/>
          <w:numId w:val="15"/>
        </w:numPr>
        <w:spacing w:before="120" w:after="120" w:line="360" w:lineRule="auto"/>
        <w:ind w:left="602"/>
        <w:contextualSpacing w:val="0"/>
        <w:jc w:val="both"/>
        <w:outlineLvl w:val="0"/>
        <w:rPr>
          <w:rFonts w:ascii="David" w:hAnsi="David"/>
          <w:szCs w:val="24"/>
        </w:rPr>
      </w:pPr>
      <w:r w:rsidRPr="0089534C">
        <w:rPr>
          <w:rFonts w:ascii="David" w:hAnsi="David"/>
          <w:szCs w:val="24"/>
          <w:rtl/>
        </w:rPr>
        <w:fldChar w:fldCharType="begin">
          <w:ffData>
            <w:name w:val="Check4"/>
            <w:enabled/>
            <w:calcOnExit w:val="0"/>
            <w:checkBox>
              <w:sizeAuto/>
              <w:default w:val="0"/>
            </w:checkBox>
          </w:ffData>
        </w:fldChar>
      </w:r>
      <w:bookmarkStart w:id="27" w:name="Check4"/>
      <w:r w:rsidRPr="0089534C">
        <w:rPr>
          <w:rFonts w:ascii="David" w:hAnsi="David"/>
          <w:szCs w:val="24"/>
          <w:rtl/>
        </w:rPr>
        <w:instrText xml:space="preserve"> </w:instrText>
      </w:r>
      <w:r w:rsidRPr="0089534C">
        <w:rPr>
          <w:rFonts w:ascii="David" w:hAnsi="David"/>
          <w:szCs w:val="24"/>
        </w:rPr>
        <w:instrText>FORMCHECKBOX</w:instrText>
      </w:r>
      <w:r w:rsidRPr="0089534C">
        <w:rPr>
          <w:rFonts w:ascii="David" w:hAnsi="David"/>
          <w:szCs w:val="24"/>
          <w:rtl/>
        </w:rPr>
        <w:instrText xml:space="preserve"> </w:instrText>
      </w:r>
      <w:r w:rsidR="00891071">
        <w:rPr>
          <w:rFonts w:ascii="David" w:hAnsi="David"/>
          <w:szCs w:val="24"/>
          <w:rtl/>
        </w:rPr>
      </w:r>
      <w:r w:rsidR="00891071">
        <w:rPr>
          <w:rFonts w:ascii="David" w:hAnsi="David"/>
          <w:szCs w:val="24"/>
          <w:rtl/>
        </w:rPr>
        <w:fldChar w:fldCharType="separate"/>
      </w:r>
      <w:r w:rsidRPr="0089534C">
        <w:rPr>
          <w:rFonts w:ascii="David" w:hAnsi="David"/>
          <w:szCs w:val="24"/>
          <w:rtl/>
        </w:rPr>
        <w:fldChar w:fldCharType="end"/>
      </w:r>
      <w:bookmarkEnd w:id="27"/>
      <w:r w:rsidRPr="0089534C">
        <w:rPr>
          <w:rFonts w:ascii="David" w:hAnsi="David"/>
          <w:szCs w:val="24"/>
          <w:rtl/>
        </w:rPr>
        <w:t xml:space="preserve"> רשימת פרסומים ועבודות מחקר של הסטודנט, ככל שישנן.</w:t>
      </w:r>
    </w:p>
    <w:p w14:paraId="42A70C16" w14:textId="1D52F166" w:rsidR="00A95868" w:rsidRPr="0089534C" w:rsidRDefault="00A95868" w:rsidP="00BD0D66">
      <w:pPr>
        <w:pStyle w:val="af5"/>
        <w:numPr>
          <w:ilvl w:val="1"/>
          <w:numId w:val="15"/>
        </w:numPr>
        <w:spacing w:before="120" w:after="120" w:line="360" w:lineRule="auto"/>
        <w:ind w:left="602"/>
        <w:contextualSpacing w:val="0"/>
        <w:jc w:val="both"/>
        <w:outlineLvl w:val="0"/>
        <w:rPr>
          <w:rFonts w:ascii="David" w:hAnsi="David"/>
          <w:szCs w:val="24"/>
        </w:rPr>
      </w:pPr>
      <w:r w:rsidRPr="0089534C">
        <w:rPr>
          <w:rFonts w:ascii="David" w:hAnsi="David"/>
          <w:szCs w:val="24"/>
          <w:rtl/>
        </w:rPr>
        <w:fldChar w:fldCharType="begin">
          <w:ffData>
            <w:name w:val="Check5"/>
            <w:enabled/>
            <w:calcOnExit w:val="0"/>
            <w:checkBox>
              <w:sizeAuto/>
              <w:default w:val="0"/>
            </w:checkBox>
          </w:ffData>
        </w:fldChar>
      </w:r>
      <w:bookmarkStart w:id="28" w:name="Check5"/>
      <w:r w:rsidRPr="0089534C">
        <w:rPr>
          <w:rFonts w:ascii="David" w:hAnsi="David"/>
          <w:b/>
          <w:bCs/>
          <w:szCs w:val="24"/>
          <w:rtl/>
        </w:rPr>
        <w:instrText xml:space="preserve"> </w:instrText>
      </w:r>
      <w:r w:rsidRPr="0089534C">
        <w:rPr>
          <w:rFonts w:ascii="David" w:hAnsi="David"/>
          <w:b/>
          <w:bCs/>
          <w:szCs w:val="24"/>
        </w:rPr>
        <w:instrText>FORMCHECKBOX</w:instrText>
      </w:r>
      <w:r w:rsidRPr="0089534C">
        <w:rPr>
          <w:rFonts w:ascii="David" w:hAnsi="David"/>
          <w:b/>
          <w:bCs/>
          <w:szCs w:val="24"/>
          <w:rtl/>
        </w:rPr>
        <w:instrText xml:space="preserve"> </w:instrText>
      </w:r>
      <w:r w:rsidR="00891071">
        <w:rPr>
          <w:rFonts w:ascii="David" w:hAnsi="David"/>
          <w:szCs w:val="24"/>
          <w:rtl/>
        </w:rPr>
      </w:r>
      <w:r w:rsidR="00891071">
        <w:rPr>
          <w:rFonts w:ascii="David" w:hAnsi="David"/>
          <w:szCs w:val="24"/>
          <w:rtl/>
        </w:rPr>
        <w:fldChar w:fldCharType="separate"/>
      </w:r>
      <w:r w:rsidRPr="0089534C">
        <w:rPr>
          <w:rFonts w:ascii="David" w:hAnsi="David"/>
          <w:szCs w:val="24"/>
          <w:rtl/>
        </w:rPr>
        <w:fldChar w:fldCharType="end"/>
      </w:r>
      <w:bookmarkEnd w:id="28"/>
      <w:r w:rsidRPr="0089534C">
        <w:rPr>
          <w:rFonts w:ascii="David" w:hAnsi="David"/>
          <w:b/>
          <w:bCs/>
          <w:szCs w:val="24"/>
          <w:rtl/>
        </w:rPr>
        <w:t xml:space="preserve"> העתקי תעודות תארים אקדמיים של הסטודנט. </w:t>
      </w:r>
      <w:r w:rsidRPr="0089534C">
        <w:rPr>
          <w:rFonts w:ascii="David" w:hAnsi="David" w:hint="eastAsia"/>
          <w:szCs w:val="24"/>
          <w:rtl/>
        </w:rPr>
        <w:t>מציעים</w:t>
      </w:r>
      <w:r w:rsidRPr="0089534C">
        <w:rPr>
          <w:rFonts w:ascii="David" w:hAnsi="David"/>
          <w:szCs w:val="24"/>
          <w:rtl/>
        </w:rPr>
        <w:t xml:space="preserve"> הלומדים לתואר ראשון יצרפו העתק תעודת בגרות </w:t>
      </w:r>
      <w:r w:rsidRPr="0089534C">
        <w:rPr>
          <w:rFonts w:ascii="David" w:hAnsi="David" w:hint="eastAsia"/>
          <w:szCs w:val="24"/>
          <w:rtl/>
        </w:rPr>
        <w:t>כולל</w:t>
      </w:r>
      <w:r w:rsidRPr="0089534C">
        <w:rPr>
          <w:rFonts w:ascii="David" w:hAnsi="David"/>
          <w:szCs w:val="24"/>
          <w:rtl/>
        </w:rPr>
        <w:t xml:space="preserve"> אישור על הממוצע </w:t>
      </w:r>
      <w:r w:rsidRPr="0089534C">
        <w:rPr>
          <w:rFonts w:ascii="David" w:hAnsi="David" w:hint="eastAsia"/>
          <w:szCs w:val="24"/>
          <w:rtl/>
        </w:rPr>
        <w:t>כפי</w:t>
      </w:r>
      <w:r w:rsidRPr="0089534C">
        <w:rPr>
          <w:rFonts w:ascii="David" w:hAnsi="David"/>
          <w:szCs w:val="24"/>
          <w:rtl/>
        </w:rPr>
        <w:t xml:space="preserve"> </w:t>
      </w:r>
      <w:r w:rsidRPr="0089534C">
        <w:rPr>
          <w:rFonts w:ascii="David" w:hAnsi="David" w:hint="eastAsia"/>
          <w:szCs w:val="24"/>
          <w:rtl/>
        </w:rPr>
        <w:t>שחושב</w:t>
      </w:r>
      <w:r w:rsidRPr="0089534C">
        <w:rPr>
          <w:rFonts w:ascii="David" w:hAnsi="David"/>
          <w:szCs w:val="24"/>
          <w:rtl/>
        </w:rPr>
        <w:t xml:space="preserve"> </w:t>
      </w:r>
      <w:r w:rsidRPr="0089534C">
        <w:rPr>
          <w:rFonts w:ascii="David" w:hAnsi="David" w:hint="eastAsia"/>
          <w:szCs w:val="24"/>
          <w:rtl/>
        </w:rPr>
        <w:t>והוכר</w:t>
      </w:r>
      <w:r w:rsidRPr="0089534C">
        <w:rPr>
          <w:rFonts w:ascii="David" w:hAnsi="David"/>
          <w:szCs w:val="24"/>
          <w:rtl/>
        </w:rPr>
        <w:t xml:space="preserve"> </w:t>
      </w:r>
      <w:r w:rsidRPr="0089534C">
        <w:rPr>
          <w:rFonts w:ascii="David" w:hAnsi="David" w:hint="eastAsia"/>
          <w:szCs w:val="24"/>
          <w:rtl/>
        </w:rPr>
        <w:t>על</w:t>
      </w:r>
      <w:r w:rsidRPr="0089534C">
        <w:rPr>
          <w:rFonts w:ascii="David" w:hAnsi="David"/>
          <w:szCs w:val="24"/>
          <w:rtl/>
        </w:rPr>
        <w:t xml:space="preserve"> </w:t>
      </w:r>
      <w:r w:rsidRPr="0089534C">
        <w:rPr>
          <w:rFonts w:ascii="David" w:hAnsi="David" w:hint="eastAsia"/>
          <w:szCs w:val="24"/>
          <w:rtl/>
        </w:rPr>
        <w:t>ידי</w:t>
      </w:r>
      <w:r w:rsidRPr="0089534C">
        <w:rPr>
          <w:rFonts w:ascii="David" w:hAnsi="David"/>
          <w:szCs w:val="24"/>
          <w:rtl/>
        </w:rPr>
        <w:t xml:space="preserve"> </w:t>
      </w:r>
      <w:r w:rsidRPr="0089534C">
        <w:rPr>
          <w:rFonts w:ascii="David" w:hAnsi="David" w:hint="eastAsia"/>
          <w:szCs w:val="24"/>
          <w:rtl/>
        </w:rPr>
        <w:t>המוסד</w:t>
      </w:r>
      <w:r w:rsidRPr="0089534C">
        <w:rPr>
          <w:rFonts w:ascii="David" w:hAnsi="David"/>
          <w:szCs w:val="24"/>
          <w:rtl/>
        </w:rPr>
        <w:t>.</w:t>
      </w:r>
    </w:p>
    <w:p w14:paraId="1D87765F" w14:textId="2CCE576F" w:rsidR="00A95868" w:rsidRDefault="00A95868" w:rsidP="00BD0D66">
      <w:pPr>
        <w:pStyle w:val="af5"/>
        <w:numPr>
          <w:ilvl w:val="1"/>
          <w:numId w:val="15"/>
        </w:numPr>
        <w:spacing w:before="120" w:after="120" w:line="360" w:lineRule="auto"/>
        <w:ind w:left="602"/>
        <w:contextualSpacing w:val="0"/>
        <w:jc w:val="both"/>
        <w:outlineLvl w:val="0"/>
        <w:rPr>
          <w:rFonts w:ascii="David" w:hAnsi="David"/>
          <w:szCs w:val="24"/>
        </w:rPr>
      </w:pPr>
      <w:r w:rsidRPr="0089534C">
        <w:rPr>
          <w:rFonts w:ascii="David" w:hAnsi="David"/>
          <w:szCs w:val="24"/>
          <w:rtl/>
        </w:rPr>
        <w:fldChar w:fldCharType="begin">
          <w:ffData>
            <w:name w:val="Check6"/>
            <w:enabled/>
            <w:calcOnExit w:val="0"/>
            <w:checkBox>
              <w:sizeAuto/>
              <w:default w:val="0"/>
            </w:checkBox>
          </w:ffData>
        </w:fldChar>
      </w:r>
      <w:bookmarkStart w:id="29" w:name="Check6"/>
      <w:r w:rsidRPr="0089534C">
        <w:rPr>
          <w:rFonts w:ascii="David" w:hAnsi="David"/>
          <w:szCs w:val="24"/>
          <w:rtl/>
        </w:rPr>
        <w:instrText xml:space="preserve"> </w:instrText>
      </w:r>
      <w:r w:rsidRPr="0089534C">
        <w:rPr>
          <w:rFonts w:ascii="David" w:hAnsi="David"/>
          <w:szCs w:val="24"/>
        </w:rPr>
        <w:instrText>FORMCHECKBOX</w:instrText>
      </w:r>
      <w:r w:rsidRPr="0089534C">
        <w:rPr>
          <w:rFonts w:ascii="David" w:hAnsi="David"/>
          <w:szCs w:val="24"/>
          <w:rtl/>
        </w:rPr>
        <w:instrText xml:space="preserve"> </w:instrText>
      </w:r>
      <w:r w:rsidR="00891071">
        <w:rPr>
          <w:rFonts w:ascii="David" w:hAnsi="David"/>
          <w:szCs w:val="24"/>
          <w:rtl/>
        </w:rPr>
      </w:r>
      <w:r w:rsidR="00891071">
        <w:rPr>
          <w:rFonts w:ascii="David" w:hAnsi="David"/>
          <w:szCs w:val="24"/>
          <w:rtl/>
        </w:rPr>
        <w:fldChar w:fldCharType="separate"/>
      </w:r>
      <w:r w:rsidRPr="0089534C">
        <w:rPr>
          <w:rFonts w:ascii="David" w:hAnsi="David"/>
          <w:szCs w:val="24"/>
          <w:rtl/>
        </w:rPr>
        <w:fldChar w:fldCharType="end"/>
      </w:r>
      <w:bookmarkEnd w:id="29"/>
      <w:r w:rsidRPr="0089534C">
        <w:rPr>
          <w:rFonts w:ascii="David" w:hAnsi="David"/>
          <w:szCs w:val="24"/>
          <w:rtl/>
        </w:rPr>
        <w:t xml:space="preserve"> גיליונות ציונים של הסטודנט משנת הלימודים האחרונה (תש</w:t>
      </w:r>
      <w:r>
        <w:rPr>
          <w:rFonts w:ascii="David" w:hAnsi="David" w:hint="cs"/>
          <w:szCs w:val="24"/>
          <w:rtl/>
        </w:rPr>
        <w:t>"פ</w:t>
      </w:r>
      <w:r w:rsidRPr="0089534C">
        <w:rPr>
          <w:rFonts w:ascii="David" w:hAnsi="David"/>
          <w:szCs w:val="24"/>
          <w:rtl/>
        </w:rPr>
        <w:t xml:space="preserve">) (הסטודנטים </w:t>
      </w:r>
      <w:r w:rsidRPr="0089534C">
        <w:rPr>
          <w:rFonts w:ascii="David" w:hAnsi="David" w:hint="eastAsia"/>
          <w:szCs w:val="24"/>
          <w:rtl/>
        </w:rPr>
        <w:t>ידורגו</w:t>
      </w:r>
      <w:r w:rsidRPr="0089534C">
        <w:rPr>
          <w:rFonts w:ascii="David" w:hAnsi="David"/>
          <w:szCs w:val="24"/>
          <w:rtl/>
        </w:rPr>
        <w:t xml:space="preserve"> </w:t>
      </w:r>
      <w:r w:rsidRPr="0089534C">
        <w:rPr>
          <w:rFonts w:ascii="David" w:hAnsi="David" w:hint="eastAsia"/>
          <w:szCs w:val="24"/>
          <w:rtl/>
        </w:rPr>
        <w:t>בין</w:t>
      </w:r>
      <w:r w:rsidRPr="0089534C">
        <w:rPr>
          <w:rFonts w:ascii="David" w:hAnsi="David"/>
          <w:szCs w:val="24"/>
          <w:rtl/>
        </w:rPr>
        <w:t xml:space="preserve"> </w:t>
      </w:r>
      <w:r w:rsidRPr="0089534C">
        <w:rPr>
          <w:rFonts w:ascii="David" w:hAnsi="David" w:hint="eastAsia"/>
          <w:szCs w:val="24"/>
          <w:rtl/>
        </w:rPr>
        <w:t>היתר</w:t>
      </w:r>
      <w:r w:rsidRPr="0089534C">
        <w:rPr>
          <w:rFonts w:ascii="David" w:hAnsi="David"/>
          <w:szCs w:val="24"/>
          <w:rtl/>
        </w:rPr>
        <w:t xml:space="preserve"> </w:t>
      </w:r>
      <w:r w:rsidRPr="0089534C">
        <w:rPr>
          <w:rFonts w:ascii="David" w:hAnsi="David" w:hint="eastAsia"/>
          <w:szCs w:val="24"/>
          <w:rtl/>
        </w:rPr>
        <w:t>ע</w:t>
      </w:r>
      <w:r w:rsidRPr="0089534C">
        <w:rPr>
          <w:rFonts w:ascii="David" w:hAnsi="David"/>
          <w:szCs w:val="24"/>
          <w:rtl/>
        </w:rPr>
        <w:t xml:space="preserve">"פ </w:t>
      </w:r>
      <w:r w:rsidRPr="0089534C">
        <w:rPr>
          <w:rFonts w:ascii="David" w:hAnsi="David" w:hint="eastAsia"/>
          <w:szCs w:val="24"/>
          <w:rtl/>
        </w:rPr>
        <w:t>ממוצע</w:t>
      </w:r>
      <w:r w:rsidRPr="0089534C">
        <w:rPr>
          <w:rFonts w:ascii="David" w:hAnsi="David"/>
          <w:szCs w:val="24"/>
          <w:rtl/>
        </w:rPr>
        <w:t xml:space="preserve"> </w:t>
      </w:r>
      <w:r w:rsidRPr="0089534C">
        <w:rPr>
          <w:rFonts w:ascii="David" w:hAnsi="David" w:hint="eastAsia"/>
          <w:szCs w:val="24"/>
          <w:rtl/>
        </w:rPr>
        <w:t>ציוניהם</w:t>
      </w:r>
      <w:r w:rsidRPr="0089534C">
        <w:rPr>
          <w:rFonts w:ascii="David" w:hAnsi="David"/>
          <w:szCs w:val="24"/>
          <w:rtl/>
        </w:rPr>
        <w:t xml:space="preserve"> </w:t>
      </w:r>
      <w:r w:rsidRPr="0089534C">
        <w:rPr>
          <w:rFonts w:ascii="David" w:hAnsi="David" w:hint="eastAsia"/>
          <w:szCs w:val="24"/>
          <w:rtl/>
        </w:rPr>
        <w:t>במהלך</w:t>
      </w:r>
      <w:r w:rsidRPr="0089534C">
        <w:rPr>
          <w:rFonts w:ascii="David" w:hAnsi="David"/>
          <w:szCs w:val="24"/>
          <w:rtl/>
        </w:rPr>
        <w:t xml:space="preserve"> </w:t>
      </w:r>
      <w:r w:rsidRPr="0089534C">
        <w:rPr>
          <w:rFonts w:ascii="David" w:hAnsi="David" w:hint="eastAsia"/>
          <w:szCs w:val="24"/>
          <w:rtl/>
        </w:rPr>
        <w:t>לימודיהם</w:t>
      </w:r>
      <w:r w:rsidRPr="0089534C">
        <w:rPr>
          <w:rFonts w:ascii="David" w:hAnsi="David"/>
          <w:szCs w:val="24"/>
          <w:rtl/>
        </w:rPr>
        <w:t>).</w:t>
      </w:r>
    </w:p>
    <w:p w14:paraId="70D4CDD6" w14:textId="4FD8F94E" w:rsidR="00A95868" w:rsidRPr="0089534C" w:rsidRDefault="00A95868" w:rsidP="00BD0D66">
      <w:pPr>
        <w:pStyle w:val="af5"/>
        <w:numPr>
          <w:ilvl w:val="1"/>
          <w:numId w:val="15"/>
        </w:numPr>
        <w:spacing w:before="120" w:after="120" w:line="360" w:lineRule="auto"/>
        <w:ind w:left="602"/>
        <w:contextualSpacing w:val="0"/>
        <w:jc w:val="both"/>
        <w:outlineLvl w:val="0"/>
        <w:rPr>
          <w:rFonts w:ascii="David" w:hAnsi="David"/>
          <w:szCs w:val="24"/>
        </w:rPr>
      </w:pPr>
      <w:r w:rsidRPr="0038693A">
        <w:rPr>
          <w:rFonts w:ascii="David" w:hAnsi="David"/>
          <w:szCs w:val="24"/>
          <w:rtl/>
        </w:rPr>
        <w:fldChar w:fldCharType="begin">
          <w:ffData>
            <w:name w:val="Check7"/>
            <w:enabled/>
            <w:calcOnExit w:val="0"/>
            <w:checkBox>
              <w:sizeAuto/>
              <w:default w:val="0"/>
            </w:checkBox>
          </w:ffData>
        </w:fldChar>
      </w:r>
      <w:bookmarkStart w:id="30" w:name="Check7"/>
      <w:r w:rsidRPr="00353222">
        <w:rPr>
          <w:rFonts w:ascii="David" w:hAnsi="David"/>
          <w:szCs w:val="24"/>
          <w:rtl/>
        </w:rPr>
        <w:instrText xml:space="preserve"> </w:instrText>
      </w:r>
      <w:r w:rsidRPr="00353222">
        <w:rPr>
          <w:rFonts w:ascii="David" w:hAnsi="David"/>
          <w:szCs w:val="24"/>
        </w:rPr>
        <w:instrText>FORMCHECKBOX</w:instrText>
      </w:r>
      <w:r w:rsidRPr="00353222">
        <w:rPr>
          <w:rFonts w:ascii="David" w:hAnsi="David"/>
          <w:szCs w:val="24"/>
          <w:rtl/>
        </w:rPr>
        <w:instrText xml:space="preserve"> </w:instrText>
      </w:r>
      <w:r w:rsidR="00891071">
        <w:rPr>
          <w:rFonts w:ascii="David" w:hAnsi="David"/>
          <w:szCs w:val="24"/>
          <w:rtl/>
        </w:rPr>
      </w:r>
      <w:r w:rsidR="00891071">
        <w:rPr>
          <w:rFonts w:ascii="David" w:hAnsi="David"/>
          <w:szCs w:val="24"/>
          <w:rtl/>
        </w:rPr>
        <w:fldChar w:fldCharType="separate"/>
      </w:r>
      <w:r w:rsidRPr="0038693A">
        <w:rPr>
          <w:rFonts w:ascii="David" w:hAnsi="David"/>
          <w:szCs w:val="24"/>
          <w:rtl/>
        </w:rPr>
        <w:fldChar w:fldCharType="end"/>
      </w:r>
      <w:bookmarkEnd w:id="30"/>
      <w:r w:rsidRPr="00353222">
        <w:rPr>
          <w:rFonts w:ascii="David" w:hAnsi="David"/>
          <w:szCs w:val="24"/>
          <w:rtl/>
        </w:rPr>
        <w:t xml:space="preserve"> רשימת הקורסים (כולל סילבוסים) בהם הסטודנט ישתתף או השתתף בפועל במסגרת התואר</w:t>
      </w:r>
      <w:r>
        <w:rPr>
          <w:rFonts w:ascii="David" w:hAnsi="David" w:hint="cs"/>
          <w:szCs w:val="24"/>
          <w:rtl/>
        </w:rPr>
        <w:t>.</w:t>
      </w:r>
    </w:p>
    <w:p w14:paraId="3D1DBAB4" w14:textId="77777777" w:rsidR="00A95868" w:rsidRDefault="00A95868" w:rsidP="003C7E43">
      <w:pPr>
        <w:spacing w:before="120" w:after="120" w:line="360" w:lineRule="auto"/>
        <w:ind w:firstLine="720"/>
        <w:rPr>
          <w:rFonts w:ascii="David" w:hAnsi="David"/>
          <w:sz w:val="28"/>
          <w:szCs w:val="28"/>
          <w:u w:val="single"/>
          <w:rtl/>
        </w:rPr>
      </w:pPr>
    </w:p>
    <w:p w14:paraId="65E7120E" w14:textId="77777777" w:rsidR="00A95868" w:rsidRPr="0089534C" w:rsidRDefault="00A95868" w:rsidP="003C7E43">
      <w:pPr>
        <w:pStyle w:val="af5"/>
        <w:numPr>
          <w:ilvl w:val="0"/>
          <w:numId w:val="15"/>
        </w:numPr>
        <w:spacing w:before="120" w:after="120" w:line="360" w:lineRule="auto"/>
        <w:ind w:left="169"/>
        <w:contextualSpacing w:val="0"/>
        <w:jc w:val="both"/>
        <w:outlineLvl w:val="0"/>
        <w:rPr>
          <w:rFonts w:ascii="David" w:hAnsi="David"/>
          <w:b/>
          <w:bCs/>
          <w:sz w:val="28"/>
          <w:szCs w:val="28"/>
          <w:u w:val="single"/>
        </w:rPr>
      </w:pPr>
      <w:r w:rsidRPr="003C7E43">
        <w:rPr>
          <w:rFonts w:ascii="David" w:hAnsi="David" w:hint="eastAsia"/>
          <w:b/>
          <w:bCs/>
          <w:sz w:val="28"/>
          <w:szCs w:val="28"/>
          <w:u w:val="single"/>
          <w:rtl/>
        </w:rPr>
        <w:t>אמות</w:t>
      </w:r>
      <w:r w:rsidRPr="0089534C">
        <w:rPr>
          <w:rFonts w:ascii="David" w:hAnsi="David"/>
          <w:b/>
          <w:bCs/>
          <w:sz w:val="28"/>
          <w:szCs w:val="28"/>
          <w:u w:val="single"/>
          <w:rtl/>
        </w:rPr>
        <w:t xml:space="preserve"> </w:t>
      </w:r>
      <w:r w:rsidRPr="0089534C">
        <w:rPr>
          <w:rFonts w:ascii="David" w:hAnsi="David" w:hint="eastAsia"/>
          <w:b/>
          <w:bCs/>
          <w:sz w:val="28"/>
          <w:szCs w:val="28"/>
          <w:u w:val="single"/>
          <w:rtl/>
        </w:rPr>
        <w:t>מידה</w:t>
      </w:r>
      <w:r w:rsidRPr="0089534C">
        <w:rPr>
          <w:rFonts w:ascii="David" w:hAnsi="David"/>
          <w:b/>
          <w:bCs/>
          <w:sz w:val="28"/>
          <w:szCs w:val="28"/>
          <w:u w:val="single"/>
          <w:rtl/>
        </w:rPr>
        <w:t xml:space="preserve"> </w:t>
      </w:r>
      <w:r w:rsidRPr="0089534C">
        <w:rPr>
          <w:rFonts w:ascii="David" w:hAnsi="David" w:hint="eastAsia"/>
          <w:b/>
          <w:bCs/>
          <w:sz w:val="28"/>
          <w:szCs w:val="28"/>
          <w:u w:val="single"/>
          <w:rtl/>
        </w:rPr>
        <w:t>ותהליך</w:t>
      </w:r>
      <w:r w:rsidRPr="0089534C">
        <w:rPr>
          <w:rFonts w:ascii="David" w:hAnsi="David"/>
          <w:b/>
          <w:bCs/>
          <w:sz w:val="28"/>
          <w:szCs w:val="28"/>
          <w:u w:val="single"/>
          <w:rtl/>
        </w:rPr>
        <w:t xml:space="preserve"> </w:t>
      </w:r>
      <w:r w:rsidRPr="0089534C">
        <w:rPr>
          <w:rFonts w:ascii="David" w:hAnsi="David" w:hint="eastAsia"/>
          <w:b/>
          <w:bCs/>
          <w:sz w:val="28"/>
          <w:szCs w:val="28"/>
          <w:u w:val="single"/>
          <w:rtl/>
        </w:rPr>
        <w:t>לבחירת</w:t>
      </w:r>
      <w:r w:rsidRPr="0089534C">
        <w:rPr>
          <w:rFonts w:ascii="David" w:hAnsi="David"/>
          <w:b/>
          <w:bCs/>
          <w:sz w:val="28"/>
          <w:szCs w:val="28"/>
          <w:u w:val="single"/>
          <w:rtl/>
        </w:rPr>
        <w:t xml:space="preserve"> </w:t>
      </w:r>
      <w:r w:rsidRPr="0089534C">
        <w:rPr>
          <w:rFonts w:ascii="David" w:hAnsi="David" w:hint="eastAsia"/>
          <w:b/>
          <w:bCs/>
          <w:sz w:val="28"/>
          <w:szCs w:val="28"/>
          <w:u w:val="single"/>
          <w:rtl/>
        </w:rPr>
        <w:t>הזוכה</w:t>
      </w:r>
      <w:r w:rsidRPr="0089534C">
        <w:rPr>
          <w:rFonts w:ascii="David" w:hAnsi="David"/>
          <w:b/>
          <w:bCs/>
          <w:sz w:val="28"/>
          <w:szCs w:val="28"/>
          <w:u w:val="single"/>
          <w:rtl/>
        </w:rPr>
        <w:t>:</w:t>
      </w:r>
    </w:p>
    <w:p w14:paraId="6CAC9799" w14:textId="77777777" w:rsidR="00A95868" w:rsidRPr="0089534C" w:rsidRDefault="00A95868" w:rsidP="00591007">
      <w:pPr>
        <w:pStyle w:val="af5"/>
        <w:numPr>
          <w:ilvl w:val="1"/>
          <w:numId w:val="15"/>
        </w:numPr>
        <w:spacing w:before="120" w:after="120" w:line="360" w:lineRule="auto"/>
        <w:ind w:left="602"/>
        <w:contextualSpacing w:val="0"/>
        <w:jc w:val="both"/>
        <w:outlineLvl w:val="0"/>
        <w:rPr>
          <w:rFonts w:ascii="David" w:hAnsi="David"/>
          <w:szCs w:val="24"/>
        </w:rPr>
      </w:pPr>
      <w:r w:rsidRPr="0089534C">
        <w:rPr>
          <w:rFonts w:ascii="David" w:hAnsi="David" w:hint="eastAsia"/>
          <w:szCs w:val="24"/>
          <w:rtl/>
        </w:rPr>
        <w:t>בדיקת</w:t>
      </w:r>
      <w:r w:rsidRPr="0089534C">
        <w:rPr>
          <w:rFonts w:ascii="David" w:hAnsi="David"/>
          <w:szCs w:val="24"/>
          <w:rtl/>
        </w:rPr>
        <w:t xml:space="preserve"> ההצעות תתבצע על בסיס שקלול איכות הצעת המחקר, רלוונטיות ההצעה למשרד האנרגיה והישגי המועמד. הבקשות תעבורנה הליך של מיון</w:t>
      </w:r>
      <w:r>
        <w:rPr>
          <w:rFonts w:ascii="David" w:hAnsi="David" w:hint="cs"/>
          <w:szCs w:val="24"/>
          <w:rtl/>
        </w:rPr>
        <w:t>,</w:t>
      </w:r>
      <w:r w:rsidRPr="0089534C">
        <w:rPr>
          <w:rFonts w:ascii="David" w:hAnsi="David"/>
          <w:szCs w:val="24"/>
          <w:rtl/>
        </w:rPr>
        <w:t xml:space="preserve"> בדיקה והערכה על ידי ועדה שתמונה לשם כך במשרד. </w:t>
      </w:r>
    </w:p>
    <w:p w14:paraId="3440B3BB" w14:textId="77777777" w:rsidR="00A95868" w:rsidRPr="0089534C" w:rsidRDefault="00A95868" w:rsidP="00591007">
      <w:pPr>
        <w:pStyle w:val="af5"/>
        <w:numPr>
          <w:ilvl w:val="1"/>
          <w:numId w:val="15"/>
        </w:numPr>
        <w:spacing w:before="120" w:after="120" w:line="360" w:lineRule="auto"/>
        <w:ind w:left="602"/>
        <w:contextualSpacing w:val="0"/>
        <w:jc w:val="both"/>
        <w:outlineLvl w:val="0"/>
        <w:rPr>
          <w:rFonts w:ascii="David" w:hAnsi="David"/>
          <w:szCs w:val="24"/>
        </w:rPr>
      </w:pPr>
      <w:r w:rsidRPr="0089534C">
        <w:rPr>
          <w:rFonts w:ascii="David" w:hAnsi="David" w:hint="eastAsia"/>
          <w:szCs w:val="24"/>
          <w:rtl/>
        </w:rPr>
        <w:t>המשרד</w:t>
      </w:r>
      <w:r w:rsidRPr="0089534C">
        <w:rPr>
          <w:rFonts w:ascii="David" w:hAnsi="David"/>
          <w:szCs w:val="24"/>
          <w:rtl/>
        </w:rPr>
        <w:t xml:space="preserve"> </w:t>
      </w:r>
      <w:r w:rsidRPr="0089534C">
        <w:rPr>
          <w:rFonts w:ascii="David" w:hAnsi="David" w:hint="eastAsia"/>
          <w:szCs w:val="24"/>
          <w:rtl/>
        </w:rPr>
        <w:t>יבחר</w:t>
      </w:r>
      <w:r w:rsidRPr="0089534C">
        <w:rPr>
          <w:rFonts w:ascii="David" w:hAnsi="David"/>
          <w:szCs w:val="24"/>
          <w:rtl/>
        </w:rPr>
        <w:t xml:space="preserve"> </w:t>
      </w:r>
      <w:r w:rsidRPr="0089534C">
        <w:rPr>
          <w:rFonts w:ascii="David" w:hAnsi="David" w:hint="eastAsia"/>
          <w:szCs w:val="24"/>
          <w:rtl/>
        </w:rPr>
        <w:t>את</w:t>
      </w:r>
      <w:r w:rsidRPr="0089534C">
        <w:rPr>
          <w:rFonts w:ascii="David" w:hAnsi="David"/>
          <w:szCs w:val="24"/>
          <w:rtl/>
        </w:rPr>
        <w:t xml:space="preserve"> </w:t>
      </w:r>
      <w:r w:rsidRPr="0089534C">
        <w:rPr>
          <w:rFonts w:ascii="David" w:hAnsi="David" w:hint="eastAsia"/>
          <w:szCs w:val="24"/>
          <w:rtl/>
        </w:rPr>
        <w:t>מספר</w:t>
      </w:r>
      <w:r w:rsidRPr="0089534C">
        <w:rPr>
          <w:rFonts w:ascii="David" w:hAnsi="David"/>
          <w:szCs w:val="24"/>
          <w:rtl/>
        </w:rPr>
        <w:t xml:space="preserve"> </w:t>
      </w:r>
      <w:r w:rsidRPr="0089534C">
        <w:rPr>
          <w:rFonts w:ascii="David" w:hAnsi="David" w:hint="eastAsia"/>
          <w:szCs w:val="24"/>
          <w:rtl/>
        </w:rPr>
        <w:t>הזוכים</w:t>
      </w:r>
      <w:r w:rsidRPr="0089534C">
        <w:rPr>
          <w:rFonts w:ascii="David" w:hAnsi="David"/>
          <w:szCs w:val="24"/>
          <w:rtl/>
        </w:rPr>
        <w:t xml:space="preserve"> </w:t>
      </w:r>
      <w:r w:rsidRPr="0089534C">
        <w:rPr>
          <w:rFonts w:ascii="David" w:hAnsi="David" w:hint="eastAsia"/>
          <w:szCs w:val="24"/>
          <w:rtl/>
        </w:rPr>
        <w:t>למלגות</w:t>
      </w:r>
      <w:r w:rsidRPr="0089534C">
        <w:rPr>
          <w:rFonts w:ascii="David" w:hAnsi="David"/>
          <w:szCs w:val="24"/>
          <w:rtl/>
        </w:rPr>
        <w:t xml:space="preserve"> </w:t>
      </w:r>
      <w:r w:rsidRPr="0089534C">
        <w:rPr>
          <w:rFonts w:ascii="David" w:hAnsi="David" w:hint="eastAsia"/>
          <w:szCs w:val="24"/>
          <w:rtl/>
        </w:rPr>
        <w:t>בהתאם</w:t>
      </w:r>
      <w:r w:rsidRPr="0089534C">
        <w:rPr>
          <w:rFonts w:ascii="David" w:hAnsi="David"/>
          <w:szCs w:val="24"/>
          <w:rtl/>
        </w:rPr>
        <w:t xml:space="preserve"> </w:t>
      </w:r>
      <w:r w:rsidRPr="0089534C">
        <w:rPr>
          <w:rFonts w:ascii="David" w:hAnsi="David" w:hint="eastAsia"/>
          <w:szCs w:val="24"/>
          <w:rtl/>
        </w:rPr>
        <w:t>לתקציב</w:t>
      </w:r>
      <w:r w:rsidRPr="0089534C">
        <w:rPr>
          <w:rFonts w:ascii="David" w:hAnsi="David"/>
          <w:szCs w:val="24"/>
          <w:rtl/>
        </w:rPr>
        <w:t xml:space="preserve"> </w:t>
      </w:r>
      <w:r w:rsidRPr="0089534C">
        <w:rPr>
          <w:rFonts w:ascii="David" w:hAnsi="David" w:hint="eastAsia"/>
          <w:szCs w:val="24"/>
          <w:rtl/>
        </w:rPr>
        <w:t>שיוקצה</w:t>
      </w:r>
      <w:r w:rsidRPr="0089534C">
        <w:rPr>
          <w:rFonts w:ascii="David" w:hAnsi="David"/>
          <w:szCs w:val="24"/>
          <w:rtl/>
        </w:rPr>
        <w:t xml:space="preserve"> </w:t>
      </w:r>
      <w:r w:rsidRPr="0089534C">
        <w:rPr>
          <w:rFonts w:ascii="David" w:hAnsi="David" w:hint="eastAsia"/>
          <w:szCs w:val="24"/>
          <w:rtl/>
        </w:rPr>
        <w:t>לנושא</w:t>
      </w:r>
      <w:r w:rsidRPr="0089534C">
        <w:rPr>
          <w:rFonts w:ascii="David" w:hAnsi="David"/>
          <w:szCs w:val="24"/>
          <w:rtl/>
        </w:rPr>
        <w:t>.</w:t>
      </w:r>
    </w:p>
    <w:p w14:paraId="313BDD2F" w14:textId="77777777" w:rsidR="00A95868" w:rsidRPr="0089534C" w:rsidRDefault="00A95868" w:rsidP="00591007">
      <w:pPr>
        <w:pStyle w:val="af5"/>
        <w:numPr>
          <w:ilvl w:val="1"/>
          <w:numId w:val="15"/>
        </w:numPr>
        <w:spacing w:before="120" w:after="120" w:line="360" w:lineRule="auto"/>
        <w:ind w:left="602"/>
        <w:contextualSpacing w:val="0"/>
        <w:jc w:val="both"/>
        <w:outlineLvl w:val="0"/>
        <w:rPr>
          <w:rFonts w:ascii="David" w:hAnsi="David"/>
          <w:szCs w:val="24"/>
        </w:rPr>
      </w:pPr>
      <w:r w:rsidRPr="0089534C">
        <w:rPr>
          <w:rFonts w:ascii="David" w:hAnsi="David" w:hint="eastAsia"/>
          <w:szCs w:val="24"/>
          <w:rtl/>
        </w:rPr>
        <w:lastRenderedPageBreak/>
        <w:t>המשרד</w:t>
      </w:r>
      <w:r w:rsidRPr="0089534C">
        <w:rPr>
          <w:rFonts w:ascii="David" w:hAnsi="David"/>
          <w:szCs w:val="24"/>
          <w:rtl/>
        </w:rPr>
        <w:t xml:space="preserve"> </w:t>
      </w:r>
      <w:r w:rsidRPr="0089534C">
        <w:rPr>
          <w:rFonts w:ascii="David" w:hAnsi="David" w:hint="eastAsia"/>
          <w:szCs w:val="24"/>
          <w:rtl/>
        </w:rPr>
        <w:t>רשאי</w:t>
      </w:r>
      <w:r w:rsidRPr="0089534C">
        <w:rPr>
          <w:rFonts w:ascii="David" w:hAnsi="David"/>
          <w:szCs w:val="24"/>
          <w:rtl/>
        </w:rPr>
        <w:t xml:space="preserve"> </w:t>
      </w:r>
      <w:r w:rsidRPr="0089534C">
        <w:rPr>
          <w:rFonts w:ascii="David" w:hAnsi="David" w:hint="eastAsia"/>
          <w:szCs w:val="24"/>
          <w:rtl/>
        </w:rPr>
        <w:t>לבחור</w:t>
      </w:r>
      <w:r w:rsidRPr="0089534C">
        <w:rPr>
          <w:rFonts w:ascii="David" w:hAnsi="David"/>
          <w:szCs w:val="24"/>
          <w:rtl/>
        </w:rPr>
        <w:t xml:space="preserve"> </w:t>
      </w:r>
      <w:r w:rsidRPr="0089534C">
        <w:rPr>
          <w:rFonts w:ascii="David" w:hAnsi="David" w:hint="eastAsia"/>
          <w:szCs w:val="24"/>
          <w:rtl/>
        </w:rPr>
        <w:t>זוכה</w:t>
      </w:r>
      <w:r w:rsidRPr="0089534C">
        <w:rPr>
          <w:rFonts w:ascii="David" w:hAnsi="David"/>
          <w:szCs w:val="24"/>
          <w:rtl/>
        </w:rPr>
        <w:t xml:space="preserve"> </w:t>
      </w:r>
      <w:r w:rsidRPr="0089534C">
        <w:rPr>
          <w:rFonts w:ascii="David" w:hAnsi="David" w:hint="eastAsia"/>
          <w:szCs w:val="24"/>
          <w:rtl/>
        </w:rPr>
        <w:t>אחד</w:t>
      </w:r>
      <w:r w:rsidRPr="0089534C">
        <w:rPr>
          <w:rFonts w:ascii="David" w:hAnsi="David"/>
          <w:szCs w:val="24"/>
          <w:rtl/>
        </w:rPr>
        <w:t xml:space="preserve">, </w:t>
      </w:r>
      <w:r w:rsidRPr="0089534C">
        <w:rPr>
          <w:rFonts w:ascii="David" w:hAnsi="David" w:hint="eastAsia"/>
          <w:szCs w:val="24"/>
          <w:rtl/>
        </w:rPr>
        <w:t>מספר</w:t>
      </w:r>
      <w:r w:rsidRPr="0089534C">
        <w:rPr>
          <w:rFonts w:ascii="David" w:hAnsi="David"/>
          <w:szCs w:val="24"/>
          <w:rtl/>
        </w:rPr>
        <w:t xml:space="preserve"> </w:t>
      </w:r>
      <w:r w:rsidRPr="0089534C">
        <w:rPr>
          <w:rFonts w:ascii="David" w:hAnsi="David" w:hint="eastAsia"/>
          <w:szCs w:val="24"/>
          <w:rtl/>
        </w:rPr>
        <w:t>זוכים</w:t>
      </w:r>
      <w:r w:rsidRPr="0089534C">
        <w:rPr>
          <w:rFonts w:ascii="David" w:hAnsi="David"/>
          <w:szCs w:val="24"/>
          <w:rtl/>
        </w:rPr>
        <w:t xml:space="preserve"> </w:t>
      </w:r>
      <w:r w:rsidRPr="0089534C">
        <w:rPr>
          <w:rFonts w:ascii="David" w:hAnsi="David" w:hint="eastAsia"/>
          <w:szCs w:val="24"/>
          <w:rtl/>
        </w:rPr>
        <w:t>או</w:t>
      </w:r>
      <w:r w:rsidRPr="0089534C">
        <w:rPr>
          <w:rFonts w:ascii="David" w:hAnsi="David"/>
          <w:szCs w:val="24"/>
          <w:rtl/>
        </w:rPr>
        <w:t xml:space="preserve"> </w:t>
      </w:r>
      <w:r w:rsidRPr="0089534C">
        <w:rPr>
          <w:rFonts w:ascii="David" w:hAnsi="David" w:hint="eastAsia"/>
          <w:szCs w:val="24"/>
          <w:rtl/>
        </w:rPr>
        <w:t>שלא</w:t>
      </w:r>
      <w:r w:rsidRPr="0089534C">
        <w:rPr>
          <w:rFonts w:ascii="David" w:hAnsi="David"/>
          <w:szCs w:val="24"/>
          <w:rtl/>
        </w:rPr>
        <w:t xml:space="preserve"> </w:t>
      </w:r>
      <w:r w:rsidRPr="0089534C">
        <w:rPr>
          <w:rFonts w:ascii="David" w:hAnsi="David" w:hint="eastAsia"/>
          <w:szCs w:val="24"/>
          <w:rtl/>
        </w:rPr>
        <w:t>לבחור</w:t>
      </w:r>
      <w:r w:rsidRPr="0089534C">
        <w:rPr>
          <w:rFonts w:ascii="David" w:hAnsi="David"/>
          <w:szCs w:val="24"/>
          <w:rtl/>
        </w:rPr>
        <w:t xml:space="preserve"> </w:t>
      </w:r>
      <w:r w:rsidRPr="0089534C">
        <w:rPr>
          <w:rFonts w:ascii="David" w:hAnsi="David" w:hint="eastAsia"/>
          <w:szCs w:val="24"/>
          <w:rtl/>
        </w:rPr>
        <w:t>זוכים</w:t>
      </w:r>
      <w:r w:rsidRPr="0089534C">
        <w:rPr>
          <w:rFonts w:ascii="David" w:hAnsi="David"/>
          <w:szCs w:val="24"/>
          <w:rtl/>
        </w:rPr>
        <w:t xml:space="preserve"> </w:t>
      </w:r>
      <w:r w:rsidRPr="0089534C">
        <w:rPr>
          <w:rFonts w:ascii="David" w:hAnsi="David" w:hint="eastAsia"/>
          <w:szCs w:val="24"/>
          <w:rtl/>
        </w:rPr>
        <w:t>כלל</w:t>
      </w:r>
      <w:r w:rsidRPr="0089534C">
        <w:rPr>
          <w:rFonts w:ascii="David" w:hAnsi="David"/>
          <w:szCs w:val="24"/>
          <w:rtl/>
        </w:rPr>
        <w:t xml:space="preserve">, </w:t>
      </w:r>
      <w:r w:rsidRPr="0089534C">
        <w:rPr>
          <w:rFonts w:ascii="David" w:hAnsi="David" w:hint="eastAsia"/>
          <w:szCs w:val="24"/>
          <w:rtl/>
        </w:rPr>
        <w:t>לפי</w:t>
      </w:r>
      <w:r w:rsidRPr="0089534C">
        <w:rPr>
          <w:rFonts w:ascii="David" w:hAnsi="David"/>
          <w:szCs w:val="24"/>
          <w:rtl/>
        </w:rPr>
        <w:t xml:space="preserve"> </w:t>
      </w:r>
      <w:r w:rsidRPr="0089534C">
        <w:rPr>
          <w:rFonts w:ascii="David" w:hAnsi="David" w:hint="eastAsia"/>
          <w:szCs w:val="24"/>
          <w:rtl/>
        </w:rPr>
        <w:t>שיקול</w:t>
      </w:r>
      <w:r w:rsidRPr="0089534C">
        <w:rPr>
          <w:rFonts w:ascii="David" w:hAnsi="David"/>
          <w:szCs w:val="24"/>
          <w:rtl/>
        </w:rPr>
        <w:t xml:space="preserve"> </w:t>
      </w:r>
      <w:r w:rsidRPr="0089534C">
        <w:rPr>
          <w:rFonts w:ascii="David" w:hAnsi="David" w:hint="eastAsia"/>
          <w:szCs w:val="24"/>
          <w:rtl/>
        </w:rPr>
        <w:t>דעתו</w:t>
      </w:r>
      <w:r>
        <w:rPr>
          <w:rFonts w:ascii="David" w:hAnsi="David" w:hint="cs"/>
          <w:szCs w:val="24"/>
          <w:rtl/>
        </w:rPr>
        <w:t xml:space="preserve"> הבלעדי</w:t>
      </w:r>
      <w:r w:rsidRPr="0089534C">
        <w:rPr>
          <w:rFonts w:ascii="David" w:hAnsi="David"/>
          <w:szCs w:val="24"/>
          <w:rtl/>
        </w:rPr>
        <w:t>.</w:t>
      </w:r>
    </w:p>
    <w:p w14:paraId="60A11C27" w14:textId="77777777" w:rsidR="00A95868" w:rsidRPr="0089534C" w:rsidRDefault="00A95868" w:rsidP="00591007">
      <w:pPr>
        <w:pStyle w:val="af5"/>
        <w:numPr>
          <w:ilvl w:val="1"/>
          <w:numId w:val="15"/>
        </w:numPr>
        <w:spacing w:before="120" w:after="120" w:line="360" w:lineRule="auto"/>
        <w:ind w:left="602"/>
        <w:contextualSpacing w:val="0"/>
        <w:jc w:val="both"/>
        <w:outlineLvl w:val="0"/>
        <w:rPr>
          <w:rFonts w:ascii="David" w:hAnsi="David"/>
          <w:szCs w:val="24"/>
        </w:rPr>
      </w:pPr>
      <w:r w:rsidRPr="0089534C">
        <w:rPr>
          <w:rFonts w:ascii="David" w:hAnsi="David" w:hint="eastAsia"/>
          <w:szCs w:val="24"/>
          <w:rtl/>
        </w:rPr>
        <w:t>המשרד</w:t>
      </w:r>
      <w:r w:rsidRPr="0089534C">
        <w:rPr>
          <w:rFonts w:ascii="David" w:hAnsi="David"/>
          <w:szCs w:val="24"/>
          <w:rtl/>
        </w:rPr>
        <w:t xml:space="preserve"> </w:t>
      </w:r>
      <w:r w:rsidRPr="0089534C">
        <w:rPr>
          <w:rFonts w:ascii="David" w:hAnsi="David" w:hint="eastAsia"/>
          <w:szCs w:val="24"/>
          <w:rtl/>
        </w:rPr>
        <w:t>לא</w:t>
      </w:r>
      <w:r w:rsidRPr="0089534C">
        <w:rPr>
          <w:rFonts w:ascii="David" w:hAnsi="David"/>
          <w:szCs w:val="24"/>
          <w:rtl/>
        </w:rPr>
        <w:t xml:space="preserve"> </w:t>
      </w:r>
      <w:r w:rsidRPr="0089534C">
        <w:rPr>
          <w:rFonts w:ascii="David" w:hAnsi="David" w:hint="eastAsia"/>
          <w:szCs w:val="24"/>
          <w:rtl/>
        </w:rPr>
        <w:t>ידון</w:t>
      </w:r>
      <w:r w:rsidRPr="0089534C">
        <w:rPr>
          <w:rFonts w:ascii="David" w:hAnsi="David"/>
          <w:szCs w:val="24"/>
          <w:rtl/>
        </w:rPr>
        <w:t xml:space="preserve"> </w:t>
      </w:r>
      <w:r w:rsidRPr="0089534C">
        <w:rPr>
          <w:rFonts w:ascii="David" w:hAnsi="David" w:hint="eastAsia"/>
          <w:szCs w:val="24"/>
          <w:rtl/>
        </w:rPr>
        <w:t>בבקשות</w:t>
      </w:r>
      <w:r w:rsidRPr="0089534C">
        <w:rPr>
          <w:rFonts w:ascii="David" w:hAnsi="David"/>
          <w:szCs w:val="24"/>
          <w:rtl/>
        </w:rPr>
        <w:t xml:space="preserve"> </w:t>
      </w:r>
      <w:r w:rsidRPr="0089534C">
        <w:rPr>
          <w:rFonts w:ascii="David" w:hAnsi="David" w:hint="eastAsia"/>
          <w:szCs w:val="24"/>
          <w:rtl/>
        </w:rPr>
        <w:t>אשר</w:t>
      </w:r>
      <w:r w:rsidRPr="0089534C">
        <w:rPr>
          <w:rFonts w:ascii="David" w:hAnsi="David"/>
          <w:szCs w:val="24"/>
          <w:rtl/>
        </w:rPr>
        <w:t xml:space="preserve"> </w:t>
      </w:r>
      <w:r w:rsidRPr="0089534C">
        <w:rPr>
          <w:rFonts w:ascii="David" w:hAnsi="David" w:hint="eastAsia"/>
          <w:szCs w:val="24"/>
          <w:rtl/>
        </w:rPr>
        <w:t>יוגשו</w:t>
      </w:r>
      <w:r w:rsidRPr="0089534C">
        <w:rPr>
          <w:rFonts w:ascii="David" w:hAnsi="David"/>
          <w:szCs w:val="24"/>
          <w:rtl/>
        </w:rPr>
        <w:t xml:space="preserve"> </w:t>
      </w:r>
      <w:r w:rsidRPr="0089534C">
        <w:rPr>
          <w:rFonts w:ascii="David" w:hAnsi="David" w:hint="eastAsia"/>
          <w:szCs w:val="24"/>
          <w:rtl/>
        </w:rPr>
        <w:t>שלא</w:t>
      </w:r>
      <w:r w:rsidRPr="0089534C">
        <w:rPr>
          <w:rFonts w:ascii="David" w:hAnsi="David"/>
          <w:szCs w:val="24"/>
          <w:rtl/>
        </w:rPr>
        <w:t xml:space="preserve"> </w:t>
      </w:r>
      <w:r w:rsidRPr="0089534C">
        <w:rPr>
          <w:rFonts w:ascii="David" w:hAnsi="David" w:hint="eastAsia"/>
          <w:szCs w:val="24"/>
          <w:rtl/>
        </w:rPr>
        <w:t>במועד</w:t>
      </w:r>
      <w:r w:rsidRPr="0089534C">
        <w:rPr>
          <w:rFonts w:ascii="David" w:hAnsi="David"/>
          <w:szCs w:val="24"/>
          <w:rtl/>
        </w:rPr>
        <w:t xml:space="preserve"> </w:t>
      </w:r>
      <w:r w:rsidRPr="0089534C">
        <w:rPr>
          <w:rFonts w:ascii="David" w:hAnsi="David" w:hint="eastAsia"/>
          <w:szCs w:val="24"/>
          <w:rtl/>
        </w:rPr>
        <w:t>או</w:t>
      </w:r>
      <w:r w:rsidRPr="0089534C">
        <w:rPr>
          <w:rFonts w:ascii="David" w:hAnsi="David"/>
          <w:szCs w:val="24"/>
          <w:rtl/>
        </w:rPr>
        <w:t xml:space="preserve"> </w:t>
      </w:r>
      <w:r w:rsidRPr="0089534C">
        <w:rPr>
          <w:rFonts w:ascii="David" w:hAnsi="David" w:hint="eastAsia"/>
          <w:szCs w:val="24"/>
          <w:rtl/>
        </w:rPr>
        <w:t>שאינן</w:t>
      </w:r>
      <w:r w:rsidRPr="0089534C">
        <w:rPr>
          <w:rFonts w:ascii="David" w:hAnsi="David"/>
          <w:szCs w:val="24"/>
          <w:rtl/>
        </w:rPr>
        <w:t xml:space="preserve"> </w:t>
      </w:r>
      <w:r w:rsidRPr="0089534C">
        <w:rPr>
          <w:rFonts w:ascii="David" w:hAnsi="David" w:hint="eastAsia"/>
          <w:szCs w:val="24"/>
          <w:rtl/>
        </w:rPr>
        <w:t>עומדות</w:t>
      </w:r>
      <w:r w:rsidRPr="0089534C">
        <w:rPr>
          <w:rFonts w:ascii="David" w:hAnsi="David"/>
          <w:szCs w:val="24"/>
          <w:rtl/>
        </w:rPr>
        <w:t xml:space="preserve"> </w:t>
      </w:r>
      <w:r w:rsidRPr="0089534C">
        <w:rPr>
          <w:rFonts w:ascii="David" w:hAnsi="David" w:hint="eastAsia"/>
          <w:szCs w:val="24"/>
          <w:rtl/>
        </w:rPr>
        <w:t>בתנאים</w:t>
      </w:r>
      <w:r w:rsidRPr="0089534C">
        <w:rPr>
          <w:rFonts w:ascii="David" w:hAnsi="David"/>
          <w:szCs w:val="24"/>
          <w:rtl/>
        </w:rPr>
        <w:t xml:space="preserve"> </w:t>
      </w:r>
      <w:r w:rsidRPr="0089534C">
        <w:rPr>
          <w:rFonts w:ascii="David" w:hAnsi="David" w:hint="eastAsia"/>
          <w:szCs w:val="24"/>
          <w:rtl/>
        </w:rPr>
        <w:t>שפורטו</w:t>
      </w:r>
      <w:r w:rsidRPr="0089534C">
        <w:rPr>
          <w:rFonts w:ascii="David" w:hAnsi="David"/>
          <w:szCs w:val="24"/>
          <w:rtl/>
        </w:rPr>
        <w:t xml:space="preserve"> </w:t>
      </w:r>
      <w:r w:rsidRPr="0089534C">
        <w:rPr>
          <w:rFonts w:ascii="David" w:hAnsi="David" w:hint="eastAsia"/>
          <w:szCs w:val="24"/>
          <w:rtl/>
        </w:rPr>
        <w:t>לעיל</w:t>
      </w:r>
      <w:r w:rsidRPr="0089534C">
        <w:rPr>
          <w:rFonts w:ascii="David" w:hAnsi="David"/>
          <w:szCs w:val="24"/>
          <w:rtl/>
        </w:rPr>
        <w:t>.</w:t>
      </w:r>
    </w:p>
    <w:p w14:paraId="1FC1FA55" w14:textId="17B18394" w:rsidR="00A95868" w:rsidRPr="004367B8" w:rsidRDefault="00A95868" w:rsidP="00591007">
      <w:pPr>
        <w:pStyle w:val="af5"/>
        <w:numPr>
          <w:ilvl w:val="1"/>
          <w:numId w:val="15"/>
        </w:numPr>
        <w:spacing w:before="120" w:after="120" w:line="360" w:lineRule="auto"/>
        <w:ind w:left="602"/>
        <w:contextualSpacing w:val="0"/>
        <w:jc w:val="both"/>
        <w:outlineLvl w:val="0"/>
        <w:rPr>
          <w:rFonts w:ascii="David" w:hAnsi="David"/>
          <w:szCs w:val="24"/>
        </w:rPr>
      </w:pPr>
      <w:r w:rsidRPr="004367B8">
        <w:rPr>
          <w:rFonts w:ascii="David" w:hAnsi="David" w:hint="eastAsia"/>
          <w:szCs w:val="24"/>
          <w:rtl/>
        </w:rPr>
        <w:t>ההחלטה</w:t>
      </w:r>
      <w:r w:rsidRPr="004367B8">
        <w:rPr>
          <w:rFonts w:ascii="David" w:hAnsi="David"/>
          <w:szCs w:val="24"/>
          <w:rtl/>
        </w:rPr>
        <w:t xml:space="preserve"> </w:t>
      </w:r>
      <w:r w:rsidRPr="004367B8">
        <w:rPr>
          <w:rFonts w:ascii="David" w:hAnsi="David" w:hint="eastAsia"/>
          <w:szCs w:val="24"/>
          <w:rtl/>
        </w:rPr>
        <w:t>בדבר</w:t>
      </w:r>
      <w:r w:rsidRPr="004367B8">
        <w:rPr>
          <w:rFonts w:ascii="David" w:hAnsi="David"/>
          <w:szCs w:val="24"/>
          <w:rtl/>
        </w:rPr>
        <w:t xml:space="preserve"> </w:t>
      </w:r>
      <w:r w:rsidRPr="004367B8">
        <w:rPr>
          <w:rFonts w:ascii="David" w:hAnsi="David" w:hint="eastAsia"/>
          <w:szCs w:val="24"/>
          <w:rtl/>
        </w:rPr>
        <w:t>חלוקת</w:t>
      </w:r>
      <w:r w:rsidRPr="004367B8">
        <w:rPr>
          <w:rFonts w:ascii="David" w:hAnsi="David"/>
          <w:szCs w:val="24"/>
          <w:rtl/>
        </w:rPr>
        <w:t xml:space="preserve"> </w:t>
      </w:r>
      <w:r w:rsidRPr="004367B8">
        <w:rPr>
          <w:rFonts w:ascii="David" w:hAnsi="David" w:hint="eastAsia"/>
          <w:szCs w:val="24"/>
          <w:rtl/>
        </w:rPr>
        <w:t>המלגות</w:t>
      </w:r>
      <w:r w:rsidRPr="004367B8">
        <w:rPr>
          <w:rFonts w:ascii="David" w:hAnsi="David"/>
          <w:szCs w:val="24"/>
          <w:rtl/>
        </w:rPr>
        <w:t xml:space="preserve"> </w:t>
      </w:r>
      <w:r w:rsidRPr="004367B8">
        <w:rPr>
          <w:rFonts w:ascii="David" w:hAnsi="David" w:hint="eastAsia"/>
          <w:szCs w:val="24"/>
          <w:rtl/>
        </w:rPr>
        <w:t>ומקבליהן</w:t>
      </w:r>
      <w:r w:rsidRPr="004367B8">
        <w:rPr>
          <w:rFonts w:ascii="David" w:hAnsi="David"/>
          <w:szCs w:val="24"/>
          <w:rtl/>
        </w:rPr>
        <w:t xml:space="preserve"> </w:t>
      </w:r>
      <w:r w:rsidRPr="004367B8">
        <w:rPr>
          <w:rFonts w:ascii="David" w:hAnsi="David" w:hint="eastAsia"/>
          <w:szCs w:val="24"/>
          <w:rtl/>
        </w:rPr>
        <w:t>תתקבל</w:t>
      </w:r>
      <w:r w:rsidRPr="004367B8">
        <w:rPr>
          <w:rFonts w:ascii="David" w:hAnsi="David"/>
          <w:szCs w:val="24"/>
          <w:rtl/>
        </w:rPr>
        <w:t xml:space="preserve"> </w:t>
      </w:r>
      <w:r w:rsidRPr="004367B8">
        <w:rPr>
          <w:rFonts w:ascii="David" w:hAnsi="David" w:hint="eastAsia"/>
          <w:szCs w:val="24"/>
          <w:rtl/>
        </w:rPr>
        <w:t>עד</w:t>
      </w:r>
      <w:r w:rsidRPr="004367B8">
        <w:rPr>
          <w:rFonts w:ascii="David" w:hAnsi="David"/>
          <w:szCs w:val="24"/>
          <w:rtl/>
        </w:rPr>
        <w:t xml:space="preserve"> </w:t>
      </w:r>
      <w:r w:rsidRPr="004367B8">
        <w:rPr>
          <w:rFonts w:ascii="David" w:hAnsi="David" w:hint="eastAsia"/>
          <w:szCs w:val="24"/>
          <w:rtl/>
        </w:rPr>
        <w:t>סוף</w:t>
      </w:r>
      <w:r w:rsidRPr="004367B8">
        <w:rPr>
          <w:rFonts w:ascii="David" w:hAnsi="David"/>
          <w:szCs w:val="24"/>
          <w:rtl/>
        </w:rPr>
        <w:t xml:space="preserve"> </w:t>
      </w:r>
      <w:r w:rsidRPr="004367B8">
        <w:rPr>
          <w:rFonts w:ascii="David" w:hAnsi="David" w:hint="eastAsia"/>
          <w:szCs w:val="24"/>
          <w:rtl/>
        </w:rPr>
        <w:t>שנת</w:t>
      </w:r>
      <w:r w:rsidRPr="004367B8">
        <w:rPr>
          <w:rFonts w:ascii="David" w:hAnsi="David"/>
          <w:szCs w:val="24"/>
          <w:rtl/>
        </w:rPr>
        <w:t xml:space="preserve"> 2020.</w:t>
      </w:r>
    </w:p>
    <w:p w14:paraId="6FAD5383" w14:textId="77777777" w:rsidR="00A95868" w:rsidRPr="0089534C" w:rsidRDefault="00A95868" w:rsidP="00591007">
      <w:pPr>
        <w:pStyle w:val="af5"/>
        <w:numPr>
          <w:ilvl w:val="1"/>
          <w:numId w:val="15"/>
        </w:numPr>
        <w:spacing w:before="120" w:after="120" w:line="360" w:lineRule="auto"/>
        <w:ind w:left="602"/>
        <w:contextualSpacing w:val="0"/>
        <w:jc w:val="both"/>
        <w:outlineLvl w:val="0"/>
        <w:rPr>
          <w:rFonts w:ascii="David" w:hAnsi="David"/>
          <w:szCs w:val="24"/>
        </w:rPr>
      </w:pPr>
      <w:r w:rsidRPr="0089534C">
        <w:rPr>
          <w:rFonts w:ascii="David" w:hAnsi="David" w:hint="eastAsia"/>
          <w:szCs w:val="24"/>
          <w:rtl/>
        </w:rPr>
        <w:t>הליך</w:t>
      </w:r>
      <w:r w:rsidRPr="0089534C">
        <w:rPr>
          <w:rFonts w:ascii="David" w:hAnsi="David"/>
          <w:szCs w:val="24"/>
          <w:rtl/>
        </w:rPr>
        <w:t xml:space="preserve"> בחירת הזוכה יתבצע בשני שלבים, כדלהלן: </w:t>
      </w:r>
    </w:p>
    <w:p w14:paraId="6769B11D" w14:textId="48DA2149" w:rsidR="00A95868" w:rsidRPr="0089534C" w:rsidRDefault="00A95868" w:rsidP="004367B8">
      <w:pPr>
        <w:pStyle w:val="af5"/>
        <w:numPr>
          <w:ilvl w:val="2"/>
          <w:numId w:val="15"/>
        </w:numPr>
        <w:spacing w:before="120" w:after="120" w:line="360" w:lineRule="auto"/>
        <w:ind w:hanging="630"/>
        <w:contextualSpacing w:val="0"/>
        <w:jc w:val="both"/>
        <w:outlineLvl w:val="0"/>
        <w:rPr>
          <w:rFonts w:ascii="David" w:hAnsi="David"/>
          <w:szCs w:val="24"/>
        </w:rPr>
      </w:pPr>
      <w:r w:rsidRPr="0089534C">
        <w:rPr>
          <w:rFonts w:ascii="David" w:hAnsi="David" w:hint="eastAsia"/>
          <w:szCs w:val="24"/>
          <w:u w:val="single"/>
          <w:rtl/>
        </w:rPr>
        <w:t>שלב</w:t>
      </w:r>
      <w:r w:rsidRPr="0089534C">
        <w:rPr>
          <w:rFonts w:ascii="David" w:hAnsi="David"/>
          <w:szCs w:val="24"/>
          <w:u w:val="single"/>
          <w:rtl/>
        </w:rPr>
        <w:t xml:space="preserve"> </w:t>
      </w:r>
      <w:r w:rsidRPr="0089534C">
        <w:rPr>
          <w:rFonts w:ascii="David" w:hAnsi="David" w:hint="eastAsia"/>
          <w:szCs w:val="24"/>
          <w:u w:val="single"/>
          <w:rtl/>
        </w:rPr>
        <w:t>ראשון</w:t>
      </w:r>
      <w:r w:rsidRPr="0089534C">
        <w:rPr>
          <w:rFonts w:ascii="David" w:hAnsi="David"/>
          <w:szCs w:val="24"/>
          <w:u w:val="single"/>
          <w:rtl/>
        </w:rPr>
        <w:t xml:space="preserve"> </w:t>
      </w:r>
      <w:r w:rsidRPr="0089534C">
        <w:rPr>
          <w:rFonts w:ascii="David" w:hAnsi="David" w:hint="eastAsia"/>
          <w:szCs w:val="24"/>
          <w:u w:val="single"/>
          <w:rtl/>
        </w:rPr>
        <w:t>–</w:t>
      </w:r>
      <w:r w:rsidRPr="0089534C">
        <w:rPr>
          <w:rFonts w:ascii="David" w:hAnsi="David"/>
          <w:szCs w:val="24"/>
          <w:u w:val="single"/>
          <w:rtl/>
        </w:rPr>
        <w:t xml:space="preserve"> </w:t>
      </w:r>
      <w:r w:rsidRPr="0089534C">
        <w:rPr>
          <w:rFonts w:ascii="David" w:hAnsi="David" w:hint="eastAsia"/>
          <w:szCs w:val="24"/>
          <w:u w:val="single"/>
          <w:rtl/>
        </w:rPr>
        <w:t>בדיקת</w:t>
      </w:r>
      <w:r w:rsidRPr="0089534C">
        <w:rPr>
          <w:rFonts w:ascii="David" w:hAnsi="David"/>
          <w:szCs w:val="24"/>
          <w:u w:val="single"/>
          <w:rtl/>
        </w:rPr>
        <w:t xml:space="preserve"> </w:t>
      </w:r>
      <w:r w:rsidRPr="0089534C">
        <w:rPr>
          <w:rFonts w:ascii="David" w:hAnsi="David" w:hint="eastAsia"/>
          <w:szCs w:val="24"/>
          <w:u w:val="single"/>
          <w:rtl/>
        </w:rPr>
        <w:t>עמידה</w:t>
      </w:r>
      <w:r w:rsidRPr="0089534C">
        <w:rPr>
          <w:rFonts w:ascii="David" w:hAnsi="David"/>
          <w:szCs w:val="24"/>
          <w:u w:val="single"/>
          <w:rtl/>
        </w:rPr>
        <w:t xml:space="preserve"> </w:t>
      </w:r>
      <w:r w:rsidRPr="0089534C">
        <w:rPr>
          <w:rFonts w:ascii="David" w:hAnsi="David" w:hint="eastAsia"/>
          <w:szCs w:val="24"/>
          <w:u w:val="single"/>
          <w:rtl/>
        </w:rPr>
        <w:t>בתנאי</w:t>
      </w:r>
      <w:r w:rsidRPr="0089534C">
        <w:rPr>
          <w:rFonts w:ascii="David" w:hAnsi="David"/>
          <w:szCs w:val="24"/>
          <w:u w:val="single"/>
          <w:rtl/>
        </w:rPr>
        <w:t xml:space="preserve"> </w:t>
      </w:r>
      <w:r w:rsidRPr="0089534C">
        <w:rPr>
          <w:rFonts w:ascii="David" w:hAnsi="David" w:hint="eastAsia"/>
          <w:szCs w:val="24"/>
          <w:u w:val="single"/>
          <w:rtl/>
        </w:rPr>
        <w:t>סף</w:t>
      </w:r>
    </w:p>
    <w:p w14:paraId="5CBC8E5C" w14:textId="77777777" w:rsidR="00A95868" w:rsidRPr="0089534C" w:rsidRDefault="00A95868" w:rsidP="004367B8">
      <w:pPr>
        <w:spacing w:before="120" w:after="120" w:line="360" w:lineRule="auto"/>
        <w:ind w:left="1161"/>
        <w:jc w:val="both"/>
        <w:rPr>
          <w:rFonts w:ascii="David" w:hAnsi="David"/>
          <w:b/>
          <w:bCs/>
          <w:szCs w:val="24"/>
          <w:u w:val="single"/>
          <w:rtl/>
        </w:rPr>
      </w:pPr>
      <w:r w:rsidRPr="0089534C">
        <w:rPr>
          <w:rFonts w:ascii="David" w:hAnsi="David" w:hint="eastAsia"/>
          <w:szCs w:val="24"/>
          <w:rtl/>
        </w:rPr>
        <w:t>בשלב</w:t>
      </w:r>
      <w:r w:rsidRPr="0089534C">
        <w:rPr>
          <w:rFonts w:ascii="David" w:hAnsi="David"/>
          <w:szCs w:val="24"/>
          <w:rtl/>
        </w:rPr>
        <w:t xml:space="preserve"> </w:t>
      </w:r>
      <w:r w:rsidRPr="0089534C">
        <w:rPr>
          <w:rFonts w:ascii="David" w:hAnsi="David" w:hint="eastAsia"/>
          <w:szCs w:val="24"/>
          <w:rtl/>
        </w:rPr>
        <w:t>זה</w:t>
      </w:r>
      <w:r w:rsidRPr="0089534C">
        <w:rPr>
          <w:rFonts w:ascii="David" w:hAnsi="David"/>
          <w:szCs w:val="24"/>
          <w:rtl/>
        </w:rPr>
        <w:t xml:space="preserve"> </w:t>
      </w:r>
      <w:r w:rsidRPr="0089534C">
        <w:rPr>
          <w:rFonts w:ascii="David" w:hAnsi="David" w:hint="eastAsia"/>
          <w:szCs w:val="24"/>
          <w:rtl/>
        </w:rPr>
        <w:t>ייבדקו</w:t>
      </w:r>
      <w:r w:rsidRPr="0089534C">
        <w:rPr>
          <w:rFonts w:ascii="David" w:hAnsi="David"/>
          <w:szCs w:val="24"/>
          <w:rtl/>
        </w:rPr>
        <w:t xml:space="preserve"> </w:t>
      </w:r>
      <w:r w:rsidRPr="0089534C">
        <w:rPr>
          <w:rFonts w:ascii="David" w:hAnsi="David" w:hint="eastAsia"/>
          <w:szCs w:val="24"/>
          <w:rtl/>
        </w:rPr>
        <w:t>כל</w:t>
      </w:r>
      <w:r w:rsidRPr="0089534C">
        <w:rPr>
          <w:rFonts w:ascii="David" w:hAnsi="David"/>
          <w:szCs w:val="24"/>
          <w:rtl/>
        </w:rPr>
        <w:t xml:space="preserve"> </w:t>
      </w:r>
      <w:r w:rsidRPr="0089534C">
        <w:rPr>
          <w:rFonts w:ascii="David" w:hAnsi="David" w:hint="eastAsia"/>
          <w:szCs w:val="24"/>
          <w:rtl/>
        </w:rPr>
        <w:t>ההצעות</w:t>
      </w:r>
      <w:r w:rsidRPr="0089534C">
        <w:rPr>
          <w:rFonts w:ascii="David" w:hAnsi="David"/>
          <w:szCs w:val="24"/>
          <w:rtl/>
        </w:rPr>
        <w:t xml:space="preserve"> </w:t>
      </w:r>
      <w:r w:rsidRPr="0089534C">
        <w:rPr>
          <w:rFonts w:ascii="David" w:hAnsi="David" w:hint="eastAsia"/>
          <w:szCs w:val="24"/>
          <w:rtl/>
        </w:rPr>
        <w:t>אשר</w:t>
      </w:r>
      <w:r w:rsidRPr="0089534C">
        <w:rPr>
          <w:rFonts w:ascii="David" w:hAnsi="David"/>
          <w:szCs w:val="24"/>
          <w:rtl/>
        </w:rPr>
        <w:t xml:space="preserve"> </w:t>
      </w:r>
      <w:r w:rsidRPr="0089534C">
        <w:rPr>
          <w:rFonts w:ascii="David" w:hAnsi="David" w:hint="eastAsia"/>
          <w:szCs w:val="24"/>
          <w:rtl/>
        </w:rPr>
        <w:t>תתקבלנה</w:t>
      </w:r>
      <w:r w:rsidRPr="0089534C">
        <w:rPr>
          <w:rFonts w:ascii="David" w:hAnsi="David"/>
          <w:szCs w:val="24"/>
          <w:rtl/>
        </w:rPr>
        <w:t xml:space="preserve"> </w:t>
      </w:r>
      <w:r w:rsidRPr="0089534C">
        <w:rPr>
          <w:rFonts w:ascii="David" w:hAnsi="David" w:hint="eastAsia"/>
          <w:szCs w:val="24"/>
          <w:rtl/>
        </w:rPr>
        <w:t>עד</w:t>
      </w:r>
      <w:r w:rsidRPr="0089534C">
        <w:rPr>
          <w:rFonts w:ascii="David" w:hAnsi="David"/>
          <w:szCs w:val="24"/>
          <w:rtl/>
        </w:rPr>
        <w:t xml:space="preserve"> </w:t>
      </w:r>
      <w:r w:rsidRPr="0089534C">
        <w:rPr>
          <w:rFonts w:ascii="David" w:hAnsi="David" w:hint="eastAsia"/>
          <w:szCs w:val="24"/>
          <w:rtl/>
        </w:rPr>
        <w:t>למועד</w:t>
      </w:r>
      <w:r w:rsidRPr="0089534C">
        <w:rPr>
          <w:rFonts w:ascii="David" w:hAnsi="David"/>
          <w:szCs w:val="24"/>
          <w:rtl/>
        </w:rPr>
        <w:t xml:space="preserve"> </w:t>
      </w:r>
      <w:r w:rsidRPr="0089534C">
        <w:rPr>
          <w:rFonts w:ascii="David" w:hAnsi="David" w:hint="eastAsia"/>
          <w:szCs w:val="24"/>
          <w:rtl/>
        </w:rPr>
        <w:t>האחרון</w:t>
      </w:r>
      <w:r w:rsidRPr="0089534C">
        <w:rPr>
          <w:rFonts w:ascii="David" w:hAnsi="David"/>
          <w:szCs w:val="24"/>
          <w:rtl/>
        </w:rPr>
        <w:t xml:space="preserve"> </w:t>
      </w:r>
      <w:r w:rsidRPr="0089534C">
        <w:rPr>
          <w:rFonts w:ascii="David" w:hAnsi="David" w:hint="eastAsia"/>
          <w:szCs w:val="24"/>
          <w:rtl/>
        </w:rPr>
        <w:t>להגשת</w:t>
      </w:r>
      <w:r w:rsidRPr="0089534C">
        <w:rPr>
          <w:rFonts w:ascii="David" w:hAnsi="David"/>
          <w:szCs w:val="24"/>
          <w:rtl/>
        </w:rPr>
        <w:t xml:space="preserve"> </w:t>
      </w:r>
      <w:r w:rsidRPr="0089534C">
        <w:rPr>
          <w:rFonts w:ascii="David" w:hAnsi="David" w:hint="eastAsia"/>
          <w:szCs w:val="24"/>
          <w:rtl/>
        </w:rPr>
        <w:t>ההצעות</w:t>
      </w:r>
      <w:r w:rsidRPr="0089534C">
        <w:rPr>
          <w:rFonts w:ascii="David" w:hAnsi="David"/>
          <w:szCs w:val="24"/>
          <w:rtl/>
        </w:rPr>
        <w:t xml:space="preserve">, </w:t>
      </w:r>
      <w:r w:rsidRPr="0089534C">
        <w:rPr>
          <w:rFonts w:ascii="David" w:hAnsi="David" w:hint="eastAsia"/>
          <w:szCs w:val="24"/>
          <w:rtl/>
        </w:rPr>
        <w:t>ביחס</w:t>
      </w:r>
      <w:r w:rsidRPr="0089534C">
        <w:rPr>
          <w:rFonts w:ascii="David" w:hAnsi="David"/>
          <w:szCs w:val="24"/>
          <w:rtl/>
        </w:rPr>
        <w:t xml:space="preserve"> </w:t>
      </w:r>
      <w:r w:rsidRPr="0089534C">
        <w:rPr>
          <w:rFonts w:ascii="David" w:hAnsi="David" w:hint="eastAsia"/>
          <w:szCs w:val="24"/>
          <w:rtl/>
        </w:rPr>
        <w:t>לעמידתן</w:t>
      </w:r>
      <w:r w:rsidRPr="0089534C">
        <w:rPr>
          <w:rFonts w:ascii="David" w:hAnsi="David"/>
          <w:szCs w:val="24"/>
          <w:rtl/>
        </w:rPr>
        <w:t xml:space="preserve"> </w:t>
      </w:r>
      <w:r w:rsidRPr="0089534C">
        <w:rPr>
          <w:rFonts w:ascii="David" w:hAnsi="David" w:hint="eastAsia"/>
          <w:szCs w:val="24"/>
          <w:rtl/>
        </w:rPr>
        <w:t>בתנאי</w:t>
      </w:r>
      <w:r w:rsidRPr="0089534C">
        <w:rPr>
          <w:rFonts w:ascii="David" w:hAnsi="David"/>
          <w:szCs w:val="24"/>
          <w:rtl/>
        </w:rPr>
        <w:t xml:space="preserve"> </w:t>
      </w:r>
      <w:r w:rsidRPr="0089534C">
        <w:rPr>
          <w:rFonts w:ascii="David" w:hAnsi="David" w:hint="eastAsia"/>
          <w:szCs w:val="24"/>
          <w:rtl/>
        </w:rPr>
        <w:t>הסף</w:t>
      </w:r>
      <w:r w:rsidRPr="0089534C">
        <w:rPr>
          <w:rFonts w:ascii="David" w:hAnsi="David"/>
          <w:szCs w:val="24"/>
          <w:rtl/>
        </w:rPr>
        <w:t xml:space="preserve">. </w:t>
      </w:r>
      <w:r w:rsidRPr="0089534C">
        <w:rPr>
          <w:rFonts w:ascii="David" w:hAnsi="David" w:hint="eastAsia"/>
          <w:szCs w:val="24"/>
          <w:rtl/>
        </w:rPr>
        <w:t>רק</w:t>
      </w:r>
      <w:r w:rsidRPr="0089534C">
        <w:rPr>
          <w:rFonts w:ascii="David" w:hAnsi="David"/>
          <w:szCs w:val="24"/>
          <w:rtl/>
        </w:rPr>
        <w:t xml:space="preserve"> </w:t>
      </w:r>
      <w:r w:rsidRPr="0089534C">
        <w:rPr>
          <w:rFonts w:ascii="David" w:hAnsi="David" w:hint="eastAsia"/>
          <w:szCs w:val="24"/>
          <w:rtl/>
        </w:rPr>
        <w:t>הצעה</w:t>
      </w:r>
      <w:r w:rsidRPr="0089534C">
        <w:rPr>
          <w:rFonts w:ascii="David" w:hAnsi="David"/>
          <w:szCs w:val="24"/>
          <w:rtl/>
        </w:rPr>
        <w:t xml:space="preserve"> </w:t>
      </w:r>
      <w:r w:rsidRPr="0089534C">
        <w:rPr>
          <w:rFonts w:ascii="David" w:hAnsi="David" w:hint="eastAsia"/>
          <w:szCs w:val="24"/>
          <w:rtl/>
        </w:rPr>
        <w:t>אשר</w:t>
      </w:r>
      <w:r w:rsidRPr="0089534C">
        <w:rPr>
          <w:rFonts w:ascii="David" w:hAnsi="David"/>
          <w:szCs w:val="24"/>
          <w:rtl/>
        </w:rPr>
        <w:t xml:space="preserve"> </w:t>
      </w:r>
      <w:r w:rsidRPr="0089534C">
        <w:rPr>
          <w:rFonts w:ascii="David" w:hAnsi="David" w:hint="eastAsia"/>
          <w:szCs w:val="24"/>
          <w:rtl/>
        </w:rPr>
        <w:t>עמדה</w:t>
      </w:r>
      <w:r w:rsidRPr="0089534C">
        <w:rPr>
          <w:rFonts w:ascii="David" w:hAnsi="David"/>
          <w:szCs w:val="24"/>
          <w:rtl/>
        </w:rPr>
        <w:t xml:space="preserve"> </w:t>
      </w:r>
      <w:r w:rsidRPr="0089534C">
        <w:rPr>
          <w:rFonts w:ascii="David" w:hAnsi="David" w:hint="eastAsia"/>
          <w:szCs w:val="24"/>
          <w:rtl/>
        </w:rPr>
        <w:t>בתנאי</w:t>
      </w:r>
      <w:r w:rsidRPr="0089534C">
        <w:rPr>
          <w:rFonts w:ascii="David" w:hAnsi="David"/>
          <w:szCs w:val="24"/>
          <w:rtl/>
        </w:rPr>
        <w:t xml:space="preserve"> </w:t>
      </w:r>
      <w:r w:rsidRPr="0089534C">
        <w:rPr>
          <w:rFonts w:ascii="David" w:hAnsi="David" w:hint="eastAsia"/>
          <w:szCs w:val="24"/>
          <w:rtl/>
        </w:rPr>
        <w:t>הסף</w:t>
      </w:r>
      <w:r w:rsidRPr="0089534C">
        <w:rPr>
          <w:rFonts w:ascii="David" w:hAnsi="David"/>
          <w:szCs w:val="24"/>
          <w:rtl/>
        </w:rPr>
        <w:t xml:space="preserve"> </w:t>
      </w:r>
      <w:r w:rsidRPr="0089534C">
        <w:rPr>
          <w:rFonts w:ascii="David" w:hAnsi="David" w:hint="eastAsia"/>
          <w:szCs w:val="24"/>
          <w:rtl/>
        </w:rPr>
        <w:t>הנדרשים</w:t>
      </w:r>
      <w:r w:rsidRPr="0089534C">
        <w:rPr>
          <w:rFonts w:ascii="David" w:hAnsi="David"/>
          <w:szCs w:val="24"/>
          <w:rtl/>
        </w:rPr>
        <w:t xml:space="preserve"> </w:t>
      </w:r>
      <w:r w:rsidRPr="0089534C">
        <w:rPr>
          <w:rFonts w:ascii="David" w:hAnsi="David" w:hint="eastAsia"/>
          <w:szCs w:val="24"/>
          <w:rtl/>
        </w:rPr>
        <w:t>כאמור</w:t>
      </w:r>
      <w:r w:rsidRPr="0089534C">
        <w:rPr>
          <w:rFonts w:ascii="David" w:hAnsi="David"/>
          <w:szCs w:val="24"/>
          <w:rtl/>
        </w:rPr>
        <w:t xml:space="preserve"> </w:t>
      </w:r>
      <w:r w:rsidRPr="0089534C">
        <w:rPr>
          <w:rFonts w:ascii="David" w:hAnsi="David" w:hint="eastAsia"/>
          <w:szCs w:val="24"/>
          <w:rtl/>
        </w:rPr>
        <w:t>לעיל</w:t>
      </w:r>
      <w:r w:rsidRPr="0089534C">
        <w:rPr>
          <w:rFonts w:ascii="David" w:hAnsi="David"/>
          <w:szCs w:val="24"/>
          <w:rtl/>
        </w:rPr>
        <w:t xml:space="preserve"> </w:t>
      </w:r>
      <w:r w:rsidRPr="0089534C">
        <w:rPr>
          <w:rFonts w:ascii="David" w:hAnsi="David" w:hint="eastAsia"/>
          <w:szCs w:val="24"/>
          <w:rtl/>
        </w:rPr>
        <w:t>תעבור</w:t>
      </w:r>
      <w:r w:rsidRPr="0089534C">
        <w:rPr>
          <w:rFonts w:ascii="David" w:hAnsi="David"/>
          <w:szCs w:val="24"/>
          <w:rtl/>
        </w:rPr>
        <w:t xml:space="preserve"> </w:t>
      </w:r>
      <w:r w:rsidRPr="0089534C">
        <w:rPr>
          <w:rFonts w:ascii="David" w:hAnsi="David" w:hint="eastAsia"/>
          <w:szCs w:val="24"/>
          <w:rtl/>
        </w:rPr>
        <w:t>לשלב</w:t>
      </w:r>
      <w:r w:rsidRPr="0089534C">
        <w:rPr>
          <w:rFonts w:ascii="David" w:hAnsi="David"/>
          <w:szCs w:val="24"/>
          <w:rtl/>
        </w:rPr>
        <w:t xml:space="preserve"> </w:t>
      </w:r>
      <w:r w:rsidRPr="0089534C">
        <w:rPr>
          <w:rFonts w:ascii="David" w:hAnsi="David" w:hint="eastAsia"/>
          <w:szCs w:val="24"/>
          <w:rtl/>
        </w:rPr>
        <w:t>הבא</w:t>
      </w:r>
      <w:r w:rsidRPr="0089534C">
        <w:rPr>
          <w:rFonts w:ascii="David" w:hAnsi="David"/>
          <w:szCs w:val="24"/>
          <w:rtl/>
        </w:rPr>
        <w:t xml:space="preserve"> </w:t>
      </w:r>
      <w:r w:rsidRPr="0089534C">
        <w:rPr>
          <w:rFonts w:ascii="David" w:hAnsi="David" w:hint="eastAsia"/>
          <w:szCs w:val="24"/>
          <w:rtl/>
        </w:rPr>
        <w:t>של</w:t>
      </w:r>
      <w:r w:rsidRPr="0089534C">
        <w:rPr>
          <w:rFonts w:ascii="David" w:hAnsi="David"/>
          <w:szCs w:val="24"/>
          <w:rtl/>
        </w:rPr>
        <w:t xml:space="preserve"> </w:t>
      </w:r>
      <w:r w:rsidRPr="0089534C">
        <w:rPr>
          <w:rFonts w:ascii="David" w:hAnsi="David" w:hint="eastAsia"/>
          <w:szCs w:val="24"/>
          <w:rtl/>
        </w:rPr>
        <w:t>בדיקת</w:t>
      </w:r>
      <w:r w:rsidRPr="0089534C">
        <w:rPr>
          <w:rFonts w:ascii="David" w:hAnsi="David"/>
          <w:szCs w:val="24"/>
          <w:rtl/>
        </w:rPr>
        <w:t xml:space="preserve"> </w:t>
      </w:r>
      <w:r w:rsidRPr="0089534C">
        <w:rPr>
          <w:rFonts w:ascii="David" w:hAnsi="David" w:hint="eastAsia"/>
          <w:szCs w:val="24"/>
          <w:rtl/>
        </w:rPr>
        <w:t>איכות</w:t>
      </w:r>
      <w:r w:rsidRPr="0089534C">
        <w:rPr>
          <w:rFonts w:ascii="David" w:hAnsi="David"/>
          <w:szCs w:val="24"/>
          <w:rtl/>
        </w:rPr>
        <w:t xml:space="preserve"> </w:t>
      </w:r>
      <w:r w:rsidRPr="0089534C">
        <w:rPr>
          <w:rFonts w:ascii="David" w:hAnsi="David" w:hint="eastAsia"/>
          <w:szCs w:val="24"/>
          <w:rtl/>
        </w:rPr>
        <w:t>ההצעה</w:t>
      </w:r>
      <w:r w:rsidRPr="0089534C">
        <w:rPr>
          <w:rFonts w:ascii="David" w:hAnsi="David"/>
          <w:szCs w:val="24"/>
          <w:rtl/>
        </w:rPr>
        <w:t>.</w:t>
      </w:r>
    </w:p>
    <w:p w14:paraId="48AE3DAE" w14:textId="0DC5BB0D" w:rsidR="00A95868" w:rsidRPr="0089534C" w:rsidRDefault="00A95868" w:rsidP="004367B8">
      <w:pPr>
        <w:pStyle w:val="af5"/>
        <w:numPr>
          <w:ilvl w:val="2"/>
          <w:numId w:val="15"/>
        </w:numPr>
        <w:spacing w:before="120" w:after="120" w:line="360" w:lineRule="auto"/>
        <w:ind w:hanging="630"/>
        <w:contextualSpacing w:val="0"/>
        <w:jc w:val="both"/>
        <w:outlineLvl w:val="0"/>
        <w:rPr>
          <w:rFonts w:ascii="David" w:hAnsi="David"/>
          <w:szCs w:val="24"/>
          <w:rtl/>
        </w:rPr>
      </w:pPr>
      <w:r w:rsidRPr="0089534C">
        <w:rPr>
          <w:rFonts w:ascii="David" w:hAnsi="David" w:hint="eastAsia"/>
          <w:szCs w:val="24"/>
          <w:u w:val="single"/>
          <w:rtl/>
        </w:rPr>
        <w:t>שלב</w:t>
      </w:r>
      <w:r w:rsidRPr="0089534C">
        <w:rPr>
          <w:rFonts w:ascii="David" w:hAnsi="David"/>
          <w:szCs w:val="24"/>
          <w:u w:val="single"/>
          <w:rtl/>
        </w:rPr>
        <w:t xml:space="preserve"> </w:t>
      </w:r>
      <w:r w:rsidRPr="0089534C">
        <w:rPr>
          <w:rFonts w:ascii="David" w:hAnsi="David" w:hint="eastAsia"/>
          <w:szCs w:val="24"/>
          <w:u w:val="single"/>
          <w:rtl/>
        </w:rPr>
        <w:t>שני</w:t>
      </w:r>
      <w:r w:rsidRPr="0089534C">
        <w:rPr>
          <w:rFonts w:ascii="David" w:hAnsi="David"/>
          <w:szCs w:val="24"/>
          <w:u w:val="single"/>
          <w:rtl/>
        </w:rPr>
        <w:t xml:space="preserve"> - </w:t>
      </w:r>
      <w:r w:rsidRPr="0089534C">
        <w:rPr>
          <w:rFonts w:ascii="David" w:hAnsi="David" w:hint="eastAsia"/>
          <w:szCs w:val="24"/>
          <w:u w:val="single"/>
          <w:rtl/>
        </w:rPr>
        <w:t>בדיקת</w:t>
      </w:r>
      <w:r w:rsidRPr="0089534C">
        <w:rPr>
          <w:rFonts w:ascii="David" w:hAnsi="David"/>
          <w:szCs w:val="24"/>
          <w:u w:val="single"/>
          <w:rtl/>
        </w:rPr>
        <w:t xml:space="preserve"> </w:t>
      </w:r>
      <w:r w:rsidRPr="0089534C">
        <w:rPr>
          <w:rFonts w:ascii="David" w:hAnsi="David" w:hint="eastAsia"/>
          <w:szCs w:val="24"/>
          <w:u w:val="single"/>
          <w:rtl/>
        </w:rPr>
        <w:t>איכות</w:t>
      </w:r>
      <w:r w:rsidRPr="0089534C">
        <w:rPr>
          <w:rFonts w:ascii="David" w:hAnsi="David"/>
          <w:szCs w:val="24"/>
          <w:u w:val="single"/>
          <w:rtl/>
        </w:rPr>
        <w:t xml:space="preserve"> </w:t>
      </w:r>
      <w:r w:rsidRPr="0089534C">
        <w:rPr>
          <w:rFonts w:ascii="David" w:hAnsi="David" w:hint="eastAsia"/>
          <w:szCs w:val="24"/>
          <w:u w:val="single"/>
          <w:rtl/>
        </w:rPr>
        <w:t>ההצעה</w:t>
      </w:r>
    </w:p>
    <w:p w14:paraId="5F812961" w14:textId="0B545C9C" w:rsidR="00A95868" w:rsidRDefault="00A95868" w:rsidP="00BD0D66">
      <w:pPr>
        <w:pStyle w:val="af5"/>
        <w:spacing w:before="120" w:after="120" w:line="360" w:lineRule="auto"/>
        <w:ind w:left="1161"/>
        <w:contextualSpacing w:val="0"/>
        <w:jc w:val="both"/>
        <w:rPr>
          <w:rFonts w:ascii="David" w:hAnsi="David"/>
          <w:szCs w:val="24"/>
          <w:rtl/>
        </w:rPr>
      </w:pPr>
      <w:r w:rsidRPr="0089534C">
        <w:rPr>
          <w:rFonts w:ascii="David" w:hAnsi="David"/>
          <w:szCs w:val="24"/>
          <w:rtl/>
        </w:rPr>
        <w:t xml:space="preserve">רק בקשות </w:t>
      </w:r>
      <w:r w:rsidR="00300348">
        <w:rPr>
          <w:rFonts w:ascii="David" w:hAnsi="David" w:hint="cs"/>
          <w:szCs w:val="24"/>
          <w:rtl/>
        </w:rPr>
        <w:t xml:space="preserve">העומדות </w:t>
      </w:r>
      <w:r w:rsidRPr="0089534C">
        <w:rPr>
          <w:rFonts w:ascii="David" w:hAnsi="David"/>
          <w:szCs w:val="24"/>
          <w:rtl/>
        </w:rPr>
        <w:t xml:space="preserve">בתנאי </w:t>
      </w:r>
      <w:r w:rsidRPr="0089534C">
        <w:rPr>
          <w:rFonts w:ascii="David" w:hAnsi="David" w:hint="eastAsia"/>
          <w:szCs w:val="24"/>
          <w:rtl/>
        </w:rPr>
        <w:t>הסף</w:t>
      </w:r>
      <w:r w:rsidR="00300348">
        <w:rPr>
          <w:rFonts w:ascii="David" w:hAnsi="David" w:hint="cs"/>
          <w:szCs w:val="24"/>
          <w:rtl/>
        </w:rPr>
        <w:t xml:space="preserve"> הנדרשים</w:t>
      </w:r>
      <w:r w:rsidRPr="0089534C">
        <w:rPr>
          <w:rFonts w:ascii="David" w:hAnsi="David"/>
          <w:szCs w:val="24"/>
          <w:rtl/>
        </w:rPr>
        <w:t xml:space="preserve">, </w:t>
      </w:r>
      <w:r w:rsidRPr="004367B8">
        <w:rPr>
          <w:rFonts w:ascii="David" w:hAnsi="David" w:hint="eastAsia"/>
          <w:szCs w:val="24"/>
          <w:rtl/>
        </w:rPr>
        <w:t>יעברו</w:t>
      </w:r>
      <w:r w:rsidRPr="0089534C">
        <w:rPr>
          <w:rFonts w:ascii="David" w:hAnsi="David"/>
          <w:szCs w:val="24"/>
          <w:rtl/>
        </w:rPr>
        <w:t xml:space="preserve"> לשלב השני – שלב </w:t>
      </w:r>
      <w:r w:rsidR="00300348">
        <w:rPr>
          <w:rFonts w:ascii="David" w:hAnsi="David" w:hint="cs"/>
          <w:szCs w:val="24"/>
          <w:rtl/>
        </w:rPr>
        <w:t xml:space="preserve">בדיקת </w:t>
      </w:r>
      <w:r>
        <w:rPr>
          <w:rFonts w:ascii="David" w:hAnsi="David" w:hint="cs"/>
          <w:szCs w:val="24"/>
          <w:rtl/>
        </w:rPr>
        <w:t>איכות ההצעה</w:t>
      </w:r>
      <w:r w:rsidRPr="0089534C">
        <w:rPr>
          <w:rFonts w:ascii="David" w:hAnsi="David"/>
          <w:szCs w:val="24"/>
          <w:rtl/>
        </w:rPr>
        <w:t xml:space="preserve"> </w:t>
      </w:r>
      <w:r>
        <w:rPr>
          <w:rFonts w:ascii="David" w:hAnsi="David" w:hint="cs"/>
          <w:szCs w:val="24"/>
          <w:rtl/>
        </w:rPr>
        <w:t>בהתאם ל</w:t>
      </w:r>
      <w:r w:rsidRPr="0089534C">
        <w:rPr>
          <w:rFonts w:ascii="David" w:hAnsi="David"/>
          <w:szCs w:val="24"/>
          <w:rtl/>
        </w:rPr>
        <w:t>אמות המידה הבאות:</w:t>
      </w:r>
    </w:p>
    <w:p w14:paraId="791D6106" w14:textId="77777777" w:rsidR="00A95868" w:rsidRDefault="00A95868" w:rsidP="003C7E43">
      <w:pPr>
        <w:pStyle w:val="af5"/>
        <w:spacing w:before="120" w:after="120" w:line="360" w:lineRule="auto"/>
        <w:ind w:left="930"/>
        <w:contextualSpacing w:val="0"/>
        <w:jc w:val="both"/>
        <w:rPr>
          <w:rFonts w:ascii="David" w:hAnsi="David"/>
          <w:szCs w:val="24"/>
          <w:rtl/>
        </w:rPr>
      </w:pPr>
    </w:p>
    <w:p w14:paraId="77202DDE" w14:textId="77777777" w:rsidR="00A95868" w:rsidRDefault="00A95868" w:rsidP="003C7E43">
      <w:pPr>
        <w:bidi w:val="0"/>
        <w:spacing w:before="120" w:after="120"/>
        <w:rPr>
          <w:rFonts w:ascii="David" w:hAnsi="David"/>
          <w:szCs w:val="24"/>
          <w:lang w:eastAsia="he-IL"/>
        </w:rPr>
      </w:pPr>
      <w:r>
        <w:rPr>
          <w:rFonts w:ascii="David" w:hAnsi="David"/>
          <w:szCs w:val="24"/>
          <w:rtl/>
        </w:rPr>
        <w:br w:type="page"/>
      </w:r>
    </w:p>
    <w:tbl>
      <w:tblPr>
        <w:tblStyle w:val="5c"/>
        <w:bidiVisual/>
        <w:tblW w:w="4594" w:type="pct"/>
        <w:tblInd w:w="726" w:type="dxa"/>
        <w:tblLook w:val="04A0" w:firstRow="1" w:lastRow="0" w:firstColumn="1" w:lastColumn="0" w:noHBand="0" w:noVBand="1"/>
        <w:tblCaption w:val="אמות מידה להערכת הבקשות"/>
        <w:tblDescription w:val="הערכה לפי אמות מידה"/>
      </w:tblPr>
      <w:tblGrid>
        <w:gridCol w:w="2740"/>
        <w:gridCol w:w="2740"/>
        <w:gridCol w:w="2741"/>
      </w:tblGrid>
      <w:tr w:rsidR="00A95868" w:rsidRPr="00DA2D41" w14:paraId="03004CB8" w14:textId="77777777" w:rsidTr="00A95868">
        <w:trPr>
          <w:cantSplit/>
          <w:trHeight w:val="635"/>
        </w:trPr>
        <w:tc>
          <w:tcPr>
            <w:tcW w:w="1666" w:type="pct"/>
            <w:shd w:val="clear" w:color="auto" w:fill="D9D9D9" w:themeFill="background1" w:themeFillShade="D9"/>
            <w:vAlign w:val="center"/>
          </w:tcPr>
          <w:p w14:paraId="36D27775" w14:textId="77777777" w:rsidR="00A95868" w:rsidRPr="0089534C" w:rsidRDefault="00A95868" w:rsidP="003C7E43">
            <w:pPr>
              <w:spacing w:before="120" w:after="120"/>
              <w:jc w:val="center"/>
              <w:rPr>
                <w:rFonts w:ascii="David" w:hAnsi="David"/>
                <w:b/>
                <w:bCs/>
                <w:szCs w:val="24"/>
                <w:rtl/>
              </w:rPr>
            </w:pPr>
            <w:r w:rsidRPr="0089534C">
              <w:rPr>
                <w:rFonts w:ascii="David" w:hAnsi="David" w:hint="eastAsia"/>
                <w:b/>
                <w:bCs/>
                <w:szCs w:val="24"/>
                <w:rtl/>
              </w:rPr>
              <w:lastRenderedPageBreak/>
              <w:t>אמת</w:t>
            </w:r>
            <w:r w:rsidRPr="0089534C">
              <w:rPr>
                <w:rFonts w:ascii="David" w:hAnsi="David"/>
                <w:b/>
                <w:bCs/>
                <w:szCs w:val="24"/>
                <w:rtl/>
              </w:rPr>
              <w:t xml:space="preserve"> </w:t>
            </w:r>
            <w:r w:rsidRPr="0089534C">
              <w:rPr>
                <w:rFonts w:ascii="David" w:hAnsi="David" w:hint="eastAsia"/>
                <w:b/>
                <w:bCs/>
                <w:szCs w:val="24"/>
                <w:rtl/>
              </w:rPr>
              <w:t>מידה</w:t>
            </w:r>
          </w:p>
        </w:tc>
        <w:tc>
          <w:tcPr>
            <w:tcW w:w="1666" w:type="pct"/>
            <w:shd w:val="clear" w:color="auto" w:fill="D9D9D9" w:themeFill="background1" w:themeFillShade="D9"/>
            <w:vAlign w:val="center"/>
          </w:tcPr>
          <w:p w14:paraId="433DA2AA" w14:textId="77777777" w:rsidR="00A95868" w:rsidRPr="0089534C" w:rsidRDefault="00A95868" w:rsidP="003C7E43">
            <w:pPr>
              <w:spacing w:before="120" w:after="120"/>
              <w:jc w:val="center"/>
              <w:rPr>
                <w:rFonts w:ascii="David" w:hAnsi="David"/>
                <w:b/>
                <w:bCs/>
                <w:szCs w:val="24"/>
                <w:rtl/>
              </w:rPr>
            </w:pPr>
            <w:r w:rsidRPr="0089534C">
              <w:rPr>
                <w:rFonts w:ascii="David" w:hAnsi="David" w:hint="eastAsia"/>
                <w:b/>
                <w:bCs/>
                <w:szCs w:val="24"/>
                <w:rtl/>
              </w:rPr>
              <w:t>תואר</w:t>
            </w:r>
            <w:r w:rsidRPr="0089534C">
              <w:rPr>
                <w:rFonts w:ascii="David" w:hAnsi="David"/>
                <w:b/>
                <w:bCs/>
                <w:szCs w:val="24"/>
                <w:rtl/>
              </w:rPr>
              <w:t xml:space="preserve"> </w:t>
            </w:r>
            <w:r w:rsidRPr="0089534C">
              <w:rPr>
                <w:rFonts w:ascii="David" w:hAnsi="David" w:hint="eastAsia"/>
                <w:b/>
                <w:bCs/>
                <w:szCs w:val="24"/>
                <w:rtl/>
              </w:rPr>
              <w:t>ראשון</w:t>
            </w:r>
          </w:p>
        </w:tc>
        <w:tc>
          <w:tcPr>
            <w:tcW w:w="1667" w:type="pct"/>
            <w:shd w:val="clear" w:color="auto" w:fill="D9D9D9" w:themeFill="background1" w:themeFillShade="D9"/>
            <w:vAlign w:val="center"/>
          </w:tcPr>
          <w:p w14:paraId="2E962176" w14:textId="77777777" w:rsidR="00A95868" w:rsidRPr="0089534C" w:rsidRDefault="00A95868" w:rsidP="003C7E43">
            <w:pPr>
              <w:spacing w:before="120" w:after="120"/>
              <w:jc w:val="center"/>
              <w:rPr>
                <w:rFonts w:ascii="David" w:hAnsi="David"/>
                <w:b/>
                <w:bCs/>
                <w:szCs w:val="24"/>
                <w:rtl/>
              </w:rPr>
            </w:pPr>
            <w:r w:rsidRPr="0089534C">
              <w:rPr>
                <w:rFonts w:ascii="David" w:hAnsi="David" w:hint="eastAsia"/>
                <w:b/>
                <w:bCs/>
                <w:szCs w:val="24"/>
                <w:rtl/>
              </w:rPr>
              <w:t>תואר</w:t>
            </w:r>
            <w:r w:rsidRPr="0089534C">
              <w:rPr>
                <w:rFonts w:ascii="David" w:hAnsi="David"/>
                <w:b/>
                <w:bCs/>
                <w:szCs w:val="24"/>
                <w:rtl/>
              </w:rPr>
              <w:t xml:space="preserve"> </w:t>
            </w:r>
            <w:r w:rsidRPr="0089534C">
              <w:rPr>
                <w:rFonts w:ascii="David" w:hAnsi="David" w:hint="eastAsia"/>
                <w:b/>
                <w:bCs/>
                <w:szCs w:val="24"/>
                <w:rtl/>
              </w:rPr>
              <w:t>שני</w:t>
            </w:r>
            <w:r w:rsidRPr="0089534C">
              <w:rPr>
                <w:rFonts w:ascii="David" w:hAnsi="David"/>
                <w:b/>
                <w:bCs/>
                <w:szCs w:val="24"/>
                <w:rtl/>
              </w:rPr>
              <w:t>/</w:t>
            </w:r>
          </w:p>
          <w:p w14:paraId="508E6D34" w14:textId="77777777" w:rsidR="00A95868" w:rsidRPr="0089534C" w:rsidRDefault="00A95868" w:rsidP="003C7E43">
            <w:pPr>
              <w:spacing w:before="120" w:after="120"/>
              <w:jc w:val="center"/>
              <w:rPr>
                <w:rFonts w:ascii="David" w:hAnsi="David"/>
                <w:b/>
                <w:bCs/>
                <w:szCs w:val="24"/>
                <w:rtl/>
              </w:rPr>
            </w:pPr>
            <w:r w:rsidRPr="0089534C">
              <w:rPr>
                <w:rFonts w:ascii="David" w:hAnsi="David" w:hint="eastAsia"/>
                <w:b/>
                <w:bCs/>
                <w:szCs w:val="24"/>
                <w:rtl/>
              </w:rPr>
              <w:t>שלישי</w:t>
            </w:r>
            <w:r w:rsidRPr="0089534C">
              <w:rPr>
                <w:rFonts w:ascii="David" w:hAnsi="David"/>
                <w:b/>
                <w:bCs/>
                <w:szCs w:val="24"/>
                <w:rtl/>
              </w:rPr>
              <w:t xml:space="preserve"> </w:t>
            </w:r>
            <w:r w:rsidRPr="0089534C">
              <w:rPr>
                <w:rFonts w:ascii="David" w:hAnsi="David" w:hint="eastAsia"/>
                <w:b/>
                <w:bCs/>
                <w:szCs w:val="24"/>
                <w:rtl/>
              </w:rPr>
              <w:t>עם</w:t>
            </w:r>
            <w:r w:rsidRPr="0089534C">
              <w:rPr>
                <w:rFonts w:ascii="David" w:hAnsi="David"/>
                <w:b/>
                <w:bCs/>
                <w:szCs w:val="24"/>
                <w:rtl/>
              </w:rPr>
              <w:t xml:space="preserve"> </w:t>
            </w:r>
            <w:r w:rsidRPr="0089534C">
              <w:rPr>
                <w:rFonts w:ascii="David" w:hAnsi="David" w:hint="eastAsia"/>
                <w:b/>
                <w:bCs/>
                <w:szCs w:val="24"/>
                <w:rtl/>
              </w:rPr>
              <w:t>תזה</w:t>
            </w:r>
          </w:p>
        </w:tc>
      </w:tr>
      <w:tr w:rsidR="00A95868" w:rsidRPr="00DA2D41" w14:paraId="1059B0DA" w14:textId="77777777" w:rsidTr="00A95868">
        <w:trPr>
          <w:cantSplit/>
          <w:trHeight w:val="499"/>
        </w:trPr>
        <w:tc>
          <w:tcPr>
            <w:tcW w:w="1666" w:type="pct"/>
            <w:vMerge w:val="restart"/>
            <w:shd w:val="clear" w:color="auto" w:fill="D9D9D9" w:themeFill="background1" w:themeFillShade="D9"/>
          </w:tcPr>
          <w:p w14:paraId="3D8BE6BE" w14:textId="77777777" w:rsidR="00A95868" w:rsidRPr="0089534C" w:rsidRDefault="00A95868" w:rsidP="003C7E43">
            <w:pPr>
              <w:spacing w:before="120" w:after="120"/>
              <w:rPr>
                <w:rFonts w:ascii="David" w:hAnsi="David"/>
                <w:b/>
                <w:bCs/>
                <w:szCs w:val="24"/>
                <w:rtl/>
              </w:rPr>
            </w:pPr>
            <w:r w:rsidRPr="0089534C">
              <w:rPr>
                <w:rFonts w:ascii="David" w:hAnsi="David" w:hint="eastAsia"/>
                <w:b/>
                <w:bCs/>
                <w:szCs w:val="24"/>
                <w:rtl/>
              </w:rPr>
              <w:t>התאמת</w:t>
            </w:r>
            <w:r w:rsidRPr="0089534C">
              <w:rPr>
                <w:rFonts w:ascii="David" w:hAnsi="David"/>
                <w:b/>
                <w:bCs/>
                <w:szCs w:val="24"/>
                <w:rtl/>
              </w:rPr>
              <w:t xml:space="preserve"> מסלול הלימודים והמחקר לתחומים</w:t>
            </w:r>
            <w:r>
              <w:rPr>
                <w:rFonts w:ascii="David" w:hAnsi="David" w:hint="cs"/>
                <w:b/>
                <w:bCs/>
                <w:szCs w:val="24"/>
                <w:rtl/>
              </w:rPr>
              <w:t xml:space="preserve"> המועדפים ע"י המשרד ואיכותם</w:t>
            </w:r>
          </w:p>
        </w:tc>
        <w:tc>
          <w:tcPr>
            <w:tcW w:w="1666" w:type="pct"/>
            <w:vMerge w:val="restart"/>
          </w:tcPr>
          <w:p w14:paraId="3B1FCDD5" w14:textId="77777777" w:rsidR="00A95868" w:rsidRPr="0089534C" w:rsidRDefault="00A95868" w:rsidP="003C7E43">
            <w:pPr>
              <w:spacing w:before="120" w:after="120"/>
              <w:rPr>
                <w:rFonts w:ascii="David" w:hAnsi="David"/>
                <w:szCs w:val="24"/>
                <w:rtl/>
              </w:rPr>
            </w:pPr>
            <w:r>
              <w:rPr>
                <w:rFonts w:ascii="David" w:hAnsi="David" w:hint="cs"/>
                <w:szCs w:val="24"/>
                <w:rtl/>
              </w:rPr>
              <w:t>תוכנית הלימודים *</w:t>
            </w:r>
            <w:r>
              <w:rPr>
                <w:rFonts w:ascii="David" w:hAnsi="David"/>
                <w:szCs w:val="24"/>
                <w:rtl/>
              </w:rPr>
              <w:br/>
            </w:r>
            <w:r>
              <w:rPr>
                <w:rFonts w:ascii="David" w:hAnsi="David" w:hint="cs"/>
                <w:szCs w:val="24"/>
                <w:rtl/>
              </w:rPr>
              <w:t>30%</w:t>
            </w:r>
          </w:p>
        </w:tc>
        <w:tc>
          <w:tcPr>
            <w:tcW w:w="1667" w:type="pct"/>
          </w:tcPr>
          <w:p w14:paraId="4E2847CF" w14:textId="77777777" w:rsidR="00A95868" w:rsidRPr="0089534C" w:rsidRDefault="00A95868" w:rsidP="003C7E43">
            <w:pPr>
              <w:spacing w:before="120" w:after="120"/>
              <w:rPr>
                <w:rFonts w:ascii="David" w:hAnsi="David"/>
                <w:szCs w:val="24"/>
                <w:rtl/>
              </w:rPr>
            </w:pPr>
            <w:r>
              <w:rPr>
                <w:rFonts w:ascii="David" w:hAnsi="David" w:hint="cs"/>
                <w:szCs w:val="24"/>
                <w:rtl/>
              </w:rPr>
              <w:t>תוכנית הלימודים</w:t>
            </w:r>
            <w:r w:rsidRPr="0089534C">
              <w:rPr>
                <w:rFonts w:ascii="David" w:hAnsi="David"/>
                <w:szCs w:val="24"/>
                <w:rtl/>
              </w:rPr>
              <w:t xml:space="preserve"> </w:t>
            </w:r>
            <w:r w:rsidRPr="0089534C">
              <w:rPr>
                <w:rFonts w:ascii="David" w:hAnsi="David" w:hint="eastAsia"/>
                <w:szCs w:val="24"/>
                <w:rtl/>
              </w:rPr>
              <w:t>ורמת</w:t>
            </w:r>
            <w:r>
              <w:rPr>
                <w:rFonts w:ascii="David" w:hAnsi="David" w:hint="cs"/>
                <w:szCs w:val="24"/>
                <w:rtl/>
              </w:rPr>
              <w:t>ה</w:t>
            </w:r>
            <w:r w:rsidRPr="0089534C">
              <w:rPr>
                <w:rFonts w:ascii="David" w:hAnsi="David"/>
                <w:szCs w:val="24"/>
                <w:rtl/>
              </w:rPr>
              <w:t xml:space="preserve"> </w:t>
            </w:r>
            <w:r w:rsidRPr="0089534C">
              <w:rPr>
                <w:rFonts w:ascii="David" w:hAnsi="David" w:hint="eastAsia"/>
                <w:szCs w:val="24"/>
                <w:rtl/>
              </w:rPr>
              <w:t>האקדמית</w:t>
            </w:r>
            <w:r>
              <w:rPr>
                <w:rFonts w:ascii="David" w:hAnsi="David" w:hint="cs"/>
                <w:szCs w:val="24"/>
                <w:rtl/>
              </w:rPr>
              <w:t>*</w:t>
            </w:r>
          </w:p>
          <w:p w14:paraId="7A57AB75" w14:textId="77777777" w:rsidR="00A95868" w:rsidRPr="0089534C" w:rsidRDefault="00A95868" w:rsidP="003C7E43">
            <w:pPr>
              <w:spacing w:before="120" w:after="120"/>
              <w:rPr>
                <w:rFonts w:ascii="David" w:hAnsi="David"/>
                <w:szCs w:val="24"/>
                <w:rtl/>
              </w:rPr>
            </w:pPr>
            <w:r>
              <w:rPr>
                <w:rFonts w:ascii="David" w:hAnsi="David" w:hint="cs"/>
                <w:szCs w:val="24"/>
                <w:rtl/>
              </w:rPr>
              <w:t>25</w:t>
            </w:r>
            <w:r w:rsidRPr="0089534C">
              <w:rPr>
                <w:rFonts w:ascii="David" w:hAnsi="David"/>
                <w:szCs w:val="24"/>
                <w:rtl/>
              </w:rPr>
              <w:t>%</w:t>
            </w:r>
          </w:p>
        </w:tc>
      </w:tr>
      <w:tr w:rsidR="00A95868" w:rsidRPr="00DA2D41" w14:paraId="50E7DD86" w14:textId="77777777" w:rsidTr="00A95868">
        <w:trPr>
          <w:cantSplit/>
          <w:trHeight w:val="498"/>
        </w:trPr>
        <w:tc>
          <w:tcPr>
            <w:tcW w:w="1666" w:type="pct"/>
            <w:vMerge/>
            <w:shd w:val="clear" w:color="auto" w:fill="D9D9D9" w:themeFill="background1" w:themeFillShade="D9"/>
          </w:tcPr>
          <w:p w14:paraId="5BE24CB9" w14:textId="77777777" w:rsidR="00A95868" w:rsidRPr="0089534C" w:rsidRDefault="00A95868" w:rsidP="003C7E43">
            <w:pPr>
              <w:spacing w:before="120" w:after="120"/>
              <w:rPr>
                <w:rFonts w:ascii="David" w:hAnsi="David"/>
                <w:b/>
                <w:bCs/>
                <w:szCs w:val="24"/>
                <w:rtl/>
              </w:rPr>
            </w:pPr>
          </w:p>
        </w:tc>
        <w:tc>
          <w:tcPr>
            <w:tcW w:w="1666" w:type="pct"/>
            <w:vMerge/>
          </w:tcPr>
          <w:p w14:paraId="13A63186" w14:textId="77777777" w:rsidR="00A95868" w:rsidRPr="0089534C" w:rsidRDefault="00A95868" w:rsidP="003C7E43">
            <w:pPr>
              <w:spacing w:before="120" w:after="120"/>
              <w:rPr>
                <w:rFonts w:ascii="David" w:hAnsi="David"/>
                <w:szCs w:val="24"/>
                <w:rtl/>
              </w:rPr>
            </w:pPr>
          </w:p>
        </w:tc>
        <w:tc>
          <w:tcPr>
            <w:tcW w:w="1667" w:type="pct"/>
          </w:tcPr>
          <w:p w14:paraId="69C68CC3" w14:textId="79695D70" w:rsidR="00A95868" w:rsidRDefault="00A95868" w:rsidP="00736690">
            <w:pPr>
              <w:spacing w:before="120" w:after="120"/>
              <w:rPr>
                <w:rFonts w:ascii="David" w:hAnsi="David"/>
                <w:szCs w:val="24"/>
                <w:rtl/>
              </w:rPr>
            </w:pPr>
            <w:r>
              <w:rPr>
                <w:rFonts w:ascii="David" w:hAnsi="David" w:hint="cs"/>
                <w:szCs w:val="24"/>
                <w:rtl/>
              </w:rPr>
              <w:t xml:space="preserve">מידת </w:t>
            </w:r>
            <w:r w:rsidRPr="0089534C">
              <w:rPr>
                <w:rFonts w:ascii="David" w:hAnsi="David"/>
                <w:szCs w:val="24"/>
                <w:rtl/>
              </w:rPr>
              <w:t>התאמת נושא המחקר</w:t>
            </w:r>
            <w:r>
              <w:rPr>
                <w:rFonts w:ascii="David" w:hAnsi="David" w:hint="cs"/>
                <w:szCs w:val="24"/>
                <w:rtl/>
              </w:rPr>
              <w:t xml:space="preserve"> </w:t>
            </w:r>
            <w:r w:rsidRPr="0089534C">
              <w:rPr>
                <w:rFonts w:ascii="David" w:hAnsi="David"/>
                <w:szCs w:val="24"/>
                <w:rtl/>
              </w:rPr>
              <w:t>(התזה)</w:t>
            </w:r>
            <w:r>
              <w:rPr>
                <w:rFonts w:ascii="David" w:hAnsi="David" w:hint="cs"/>
                <w:szCs w:val="24"/>
                <w:rtl/>
              </w:rPr>
              <w:t xml:space="preserve"> לתחומי העדיפות כמפורט לעיל</w:t>
            </w:r>
            <w:r w:rsidR="00BD0D66">
              <w:rPr>
                <w:rFonts w:ascii="David" w:hAnsi="David" w:hint="cs"/>
                <w:szCs w:val="24"/>
                <w:rtl/>
              </w:rPr>
              <w:t>,</w:t>
            </w:r>
            <w:r w:rsidRPr="0089534C">
              <w:rPr>
                <w:rFonts w:ascii="David" w:hAnsi="David"/>
                <w:szCs w:val="24"/>
                <w:rtl/>
              </w:rPr>
              <w:t xml:space="preserve"> </w:t>
            </w:r>
            <w:r w:rsidRPr="0089534C">
              <w:rPr>
                <w:rFonts w:ascii="David" w:hAnsi="David" w:hint="eastAsia"/>
                <w:szCs w:val="24"/>
                <w:rtl/>
              </w:rPr>
              <w:t>ותכנית</w:t>
            </w:r>
            <w:r>
              <w:rPr>
                <w:rFonts w:ascii="David" w:hAnsi="David" w:hint="cs"/>
                <w:szCs w:val="24"/>
                <w:rtl/>
              </w:rPr>
              <w:t xml:space="preserve"> </w:t>
            </w:r>
            <w:r w:rsidR="00736690">
              <w:rPr>
                <w:rFonts w:ascii="David" w:hAnsi="David" w:hint="cs"/>
                <w:szCs w:val="24"/>
                <w:rtl/>
              </w:rPr>
              <w:t xml:space="preserve">המחקר </w:t>
            </w:r>
          </w:p>
          <w:p w14:paraId="0112FFB1" w14:textId="77777777" w:rsidR="00A95868" w:rsidRPr="0089534C" w:rsidRDefault="00A95868" w:rsidP="003C7E43">
            <w:pPr>
              <w:spacing w:before="120" w:after="120"/>
              <w:rPr>
                <w:rFonts w:ascii="David" w:hAnsi="David"/>
                <w:szCs w:val="24"/>
                <w:rtl/>
              </w:rPr>
            </w:pPr>
            <w:r>
              <w:rPr>
                <w:rFonts w:ascii="David" w:hAnsi="David" w:hint="cs"/>
                <w:szCs w:val="24"/>
                <w:rtl/>
              </w:rPr>
              <w:t>30%</w:t>
            </w:r>
          </w:p>
        </w:tc>
      </w:tr>
      <w:tr w:rsidR="00A95868" w:rsidRPr="00DA2D41" w14:paraId="7075CA70" w14:textId="77777777" w:rsidTr="00A95868">
        <w:trPr>
          <w:cantSplit/>
          <w:trHeight w:val="1531"/>
        </w:trPr>
        <w:tc>
          <w:tcPr>
            <w:tcW w:w="1666" w:type="pct"/>
            <w:vMerge w:val="restart"/>
            <w:shd w:val="clear" w:color="auto" w:fill="D9D9D9" w:themeFill="background1" w:themeFillShade="D9"/>
          </w:tcPr>
          <w:p w14:paraId="6A2A4EAC" w14:textId="77777777" w:rsidR="00A95868" w:rsidRPr="0089534C" w:rsidRDefault="00A95868" w:rsidP="003C7E43">
            <w:pPr>
              <w:spacing w:before="120" w:after="120"/>
              <w:rPr>
                <w:rFonts w:ascii="David" w:hAnsi="David"/>
                <w:b/>
                <w:bCs/>
                <w:szCs w:val="24"/>
                <w:rtl/>
              </w:rPr>
            </w:pPr>
            <w:r w:rsidRPr="0089534C">
              <w:rPr>
                <w:rFonts w:ascii="David" w:hAnsi="David"/>
                <w:b/>
                <w:bCs/>
                <w:szCs w:val="24"/>
                <w:rtl/>
              </w:rPr>
              <w:t>הישגי המועמד/ת בלימודים קודמים במקצועות</w:t>
            </w:r>
            <w:r>
              <w:rPr>
                <w:rFonts w:ascii="David" w:hAnsi="David" w:hint="cs"/>
                <w:b/>
                <w:bCs/>
                <w:szCs w:val="24"/>
                <w:rtl/>
              </w:rPr>
              <w:t xml:space="preserve"> </w:t>
            </w:r>
            <w:r w:rsidRPr="0089534C">
              <w:rPr>
                <w:rFonts w:ascii="David" w:hAnsi="David" w:hint="eastAsia"/>
                <w:b/>
                <w:bCs/>
                <w:szCs w:val="24"/>
                <w:rtl/>
              </w:rPr>
              <w:t>הרלוונטיים</w:t>
            </w:r>
            <w:r w:rsidRPr="0089534C">
              <w:rPr>
                <w:rFonts w:ascii="David" w:hAnsi="David"/>
                <w:b/>
                <w:bCs/>
                <w:szCs w:val="24"/>
                <w:rtl/>
              </w:rPr>
              <w:t xml:space="preserve"> </w:t>
            </w:r>
            <w:r w:rsidRPr="0089534C">
              <w:rPr>
                <w:rFonts w:ascii="David" w:hAnsi="David" w:hint="eastAsia"/>
                <w:b/>
                <w:bCs/>
                <w:szCs w:val="24"/>
                <w:rtl/>
              </w:rPr>
              <w:t>למלגה</w:t>
            </w:r>
          </w:p>
        </w:tc>
        <w:tc>
          <w:tcPr>
            <w:tcW w:w="1666" w:type="pct"/>
          </w:tcPr>
          <w:p w14:paraId="7418FE7D" w14:textId="2657AD69" w:rsidR="00A95868" w:rsidRDefault="00A95868" w:rsidP="003765F5">
            <w:pPr>
              <w:spacing w:before="120" w:after="120"/>
              <w:rPr>
                <w:rFonts w:ascii="David" w:hAnsi="David"/>
                <w:szCs w:val="24"/>
                <w:rtl/>
              </w:rPr>
            </w:pPr>
            <w:r>
              <w:rPr>
                <w:rFonts w:ascii="David" w:hAnsi="David" w:hint="cs"/>
                <w:szCs w:val="24"/>
                <w:rtl/>
              </w:rPr>
              <w:t xml:space="preserve">ממוצע משוקלל של </w:t>
            </w:r>
            <w:r w:rsidRPr="0089534C">
              <w:rPr>
                <w:rFonts w:ascii="David" w:hAnsi="David" w:hint="eastAsia"/>
                <w:szCs w:val="24"/>
                <w:rtl/>
              </w:rPr>
              <w:t>ציוני</w:t>
            </w:r>
            <w:r w:rsidRPr="0089534C">
              <w:rPr>
                <w:rFonts w:ascii="David" w:hAnsi="David"/>
                <w:szCs w:val="24"/>
                <w:rtl/>
              </w:rPr>
              <w:t xml:space="preserve"> </w:t>
            </w:r>
            <w:r>
              <w:rPr>
                <w:rFonts w:ascii="David" w:hAnsi="David" w:hint="cs"/>
                <w:szCs w:val="24"/>
                <w:rtl/>
              </w:rPr>
              <w:t>ה</w:t>
            </w:r>
            <w:r w:rsidRPr="0089534C">
              <w:rPr>
                <w:rFonts w:ascii="David" w:hAnsi="David" w:hint="eastAsia"/>
                <w:szCs w:val="24"/>
                <w:rtl/>
              </w:rPr>
              <w:t>בגרות</w:t>
            </w:r>
            <w:r w:rsidRPr="0089534C">
              <w:rPr>
                <w:rFonts w:ascii="David" w:hAnsi="David"/>
                <w:szCs w:val="24"/>
                <w:rtl/>
              </w:rPr>
              <w:t xml:space="preserve"> </w:t>
            </w:r>
            <w:r w:rsidRPr="0089534C">
              <w:rPr>
                <w:rFonts w:ascii="David" w:hAnsi="David" w:hint="eastAsia"/>
                <w:szCs w:val="24"/>
                <w:rtl/>
              </w:rPr>
              <w:t>במקצועות</w:t>
            </w:r>
            <w:r w:rsidRPr="0089534C">
              <w:rPr>
                <w:rFonts w:ascii="David" w:hAnsi="David"/>
                <w:szCs w:val="24"/>
                <w:rtl/>
              </w:rPr>
              <w:t xml:space="preserve"> </w:t>
            </w:r>
            <w:r>
              <w:rPr>
                <w:rFonts w:ascii="David" w:hAnsi="David" w:hint="cs"/>
                <w:szCs w:val="24"/>
                <w:rtl/>
              </w:rPr>
              <w:t>מתמטיקה, מדעים, אנגלית</w:t>
            </w:r>
            <w:r w:rsidR="00736690">
              <w:rPr>
                <w:rFonts w:ascii="David" w:hAnsi="David" w:hint="cs"/>
                <w:szCs w:val="24"/>
                <w:rtl/>
              </w:rPr>
              <w:t xml:space="preserve">. יינתן בונוס </w:t>
            </w:r>
            <w:r w:rsidR="003765F5">
              <w:rPr>
                <w:rFonts w:ascii="David" w:hAnsi="David" w:hint="cs"/>
                <w:szCs w:val="24"/>
                <w:rtl/>
              </w:rPr>
              <w:t xml:space="preserve">של 10 נקודות </w:t>
            </w:r>
            <w:r w:rsidR="00736690">
              <w:rPr>
                <w:rFonts w:ascii="David" w:hAnsi="David" w:hint="cs"/>
                <w:szCs w:val="24"/>
                <w:rtl/>
              </w:rPr>
              <w:t xml:space="preserve">עבור </w:t>
            </w:r>
            <w:r w:rsidR="003765F5">
              <w:rPr>
                <w:rFonts w:ascii="David" w:hAnsi="David" w:hint="cs"/>
                <w:szCs w:val="24"/>
                <w:rtl/>
              </w:rPr>
              <w:t>כל מקצוע מוגבר מבין המקצועות מתמטיקה, מדעים ואנגלית**</w:t>
            </w:r>
            <w:r w:rsidR="00736690">
              <w:rPr>
                <w:rFonts w:ascii="David" w:hAnsi="David" w:hint="cs"/>
                <w:szCs w:val="24"/>
                <w:rtl/>
              </w:rPr>
              <w:t>.</w:t>
            </w:r>
            <w:r w:rsidRPr="0089534C">
              <w:rPr>
                <w:rFonts w:ascii="David" w:hAnsi="David"/>
                <w:szCs w:val="24"/>
                <w:rtl/>
              </w:rPr>
              <w:t xml:space="preserve"> </w:t>
            </w:r>
          </w:p>
          <w:p w14:paraId="7DE7F1B9" w14:textId="77777777" w:rsidR="00A95868" w:rsidRPr="0089534C" w:rsidRDefault="00A95868" w:rsidP="003C7E43">
            <w:pPr>
              <w:spacing w:before="120" w:after="120"/>
              <w:rPr>
                <w:rFonts w:ascii="David" w:hAnsi="David"/>
                <w:szCs w:val="24"/>
                <w:rtl/>
              </w:rPr>
            </w:pPr>
            <w:r>
              <w:rPr>
                <w:rFonts w:ascii="David" w:hAnsi="David" w:hint="cs"/>
                <w:szCs w:val="24"/>
                <w:rtl/>
              </w:rPr>
              <w:t>30%</w:t>
            </w:r>
          </w:p>
        </w:tc>
        <w:tc>
          <w:tcPr>
            <w:tcW w:w="1667" w:type="pct"/>
            <w:vMerge w:val="restart"/>
          </w:tcPr>
          <w:p w14:paraId="46315133" w14:textId="77777777" w:rsidR="00A95868" w:rsidRDefault="00A95868" w:rsidP="003C7E43">
            <w:pPr>
              <w:spacing w:before="120" w:after="120"/>
              <w:rPr>
                <w:rFonts w:ascii="David" w:hAnsi="David"/>
                <w:szCs w:val="24"/>
                <w:rtl/>
              </w:rPr>
            </w:pPr>
            <w:r>
              <w:rPr>
                <w:rFonts w:ascii="David" w:hAnsi="David" w:hint="cs"/>
                <w:szCs w:val="24"/>
                <w:rtl/>
              </w:rPr>
              <w:t>ממוצע ה</w:t>
            </w:r>
            <w:r w:rsidRPr="0089534C">
              <w:rPr>
                <w:rFonts w:ascii="David" w:hAnsi="David"/>
                <w:szCs w:val="24"/>
                <w:rtl/>
              </w:rPr>
              <w:t>ציונים</w:t>
            </w:r>
            <w:r>
              <w:rPr>
                <w:rFonts w:ascii="David" w:hAnsi="David" w:hint="cs"/>
                <w:szCs w:val="24"/>
                <w:rtl/>
              </w:rPr>
              <w:t xml:space="preserve"> של התארים הקודמים</w:t>
            </w:r>
          </w:p>
          <w:p w14:paraId="6D04E944" w14:textId="77777777" w:rsidR="00A95868" w:rsidRPr="0089534C" w:rsidRDefault="00A95868" w:rsidP="003C7E43">
            <w:pPr>
              <w:spacing w:before="120" w:after="120"/>
              <w:rPr>
                <w:rFonts w:ascii="David" w:hAnsi="David"/>
                <w:szCs w:val="24"/>
                <w:rtl/>
              </w:rPr>
            </w:pPr>
            <w:r>
              <w:rPr>
                <w:rFonts w:ascii="David" w:hAnsi="David" w:hint="cs"/>
                <w:szCs w:val="24"/>
                <w:rtl/>
              </w:rPr>
              <w:t>30</w:t>
            </w:r>
            <w:r w:rsidRPr="0089534C">
              <w:rPr>
                <w:rFonts w:ascii="David" w:hAnsi="David"/>
                <w:szCs w:val="24"/>
                <w:rtl/>
              </w:rPr>
              <w:t>%</w:t>
            </w:r>
          </w:p>
        </w:tc>
      </w:tr>
      <w:tr w:rsidR="00A95868" w:rsidRPr="00DA2D41" w14:paraId="08EFC8F0" w14:textId="77777777" w:rsidTr="00A95868">
        <w:trPr>
          <w:cantSplit/>
          <w:trHeight w:val="1012"/>
        </w:trPr>
        <w:tc>
          <w:tcPr>
            <w:tcW w:w="1666" w:type="pct"/>
            <w:vMerge/>
            <w:shd w:val="clear" w:color="auto" w:fill="D9D9D9" w:themeFill="background1" w:themeFillShade="D9"/>
          </w:tcPr>
          <w:p w14:paraId="71E42AE3" w14:textId="77777777" w:rsidR="00A95868" w:rsidRPr="0089534C" w:rsidRDefault="00A95868" w:rsidP="003C7E43">
            <w:pPr>
              <w:spacing w:before="120" w:after="120"/>
              <w:rPr>
                <w:rFonts w:ascii="David" w:hAnsi="David"/>
                <w:b/>
                <w:bCs/>
                <w:szCs w:val="24"/>
                <w:rtl/>
              </w:rPr>
            </w:pPr>
          </w:p>
        </w:tc>
        <w:tc>
          <w:tcPr>
            <w:tcW w:w="1666" w:type="pct"/>
          </w:tcPr>
          <w:p w14:paraId="594E3E93" w14:textId="77777777" w:rsidR="00A95868" w:rsidRDefault="00A95868" w:rsidP="003C7E43">
            <w:pPr>
              <w:spacing w:before="120" w:after="120"/>
              <w:rPr>
                <w:rFonts w:ascii="David" w:hAnsi="David"/>
                <w:szCs w:val="24"/>
                <w:rtl/>
              </w:rPr>
            </w:pPr>
            <w:r>
              <w:rPr>
                <w:rFonts w:ascii="David" w:hAnsi="David" w:hint="cs"/>
                <w:szCs w:val="24"/>
                <w:rtl/>
              </w:rPr>
              <w:t>ממוצע ה</w:t>
            </w:r>
            <w:r w:rsidRPr="0089534C">
              <w:rPr>
                <w:rFonts w:ascii="David" w:hAnsi="David" w:hint="eastAsia"/>
                <w:szCs w:val="24"/>
                <w:rtl/>
              </w:rPr>
              <w:t>ציוני</w:t>
            </w:r>
            <w:r>
              <w:rPr>
                <w:rFonts w:ascii="David" w:hAnsi="David" w:hint="cs"/>
                <w:szCs w:val="24"/>
                <w:rtl/>
              </w:rPr>
              <w:t>ם</w:t>
            </w:r>
            <w:r w:rsidRPr="0089534C">
              <w:rPr>
                <w:rFonts w:ascii="David" w:hAnsi="David"/>
                <w:szCs w:val="24"/>
                <w:rtl/>
              </w:rPr>
              <w:t xml:space="preserve"> </w:t>
            </w:r>
            <w:r>
              <w:rPr>
                <w:rFonts w:ascii="David" w:hAnsi="David" w:hint="cs"/>
                <w:szCs w:val="24"/>
                <w:rtl/>
              </w:rPr>
              <w:t>בתואר עד כה</w:t>
            </w:r>
          </w:p>
          <w:p w14:paraId="29C36DD6" w14:textId="77777777" w:rsidR="00A95868" w:rsidRPr="0089534C" w:rsidRDefault="00A95868" w:rsidP="003C7E43">
            <w:pPr>
              <w:spacing w:before="120" w:after="120"/>
              <w:rPr>
                <w:rFonts w:ascii="David" w:hAnsi="David"/>
                <w:szCs w:val="24"/>
                <w:rtl/>
              </w:rPr>
            </w:pPr>
            <w:r>
              <w:rPr>
                <w:rFonts w:ascii="David" w:hAnsi="David" w:hint="cs"/>
                <w:szCs w:val="24"/>
                <w:rtl/>
              </w:rPr>
              <w:t>30%</w:t>
            </w:r>
          </w:p>
        </w:tc>
        <w:tc>
          <w:tcPr>
            <w:tcW w:w="1667" w:type="pct"/>
            <w:vMerge/>
          </w:tcPr>
          <w:p w14:paraId="49597BD0" w14:textId="77777777" w:rsidR="00A95868" w:rsidRPr="0089534C" w:rsidRDefault="00A95868" w:rsidP="003C7E43">
            <w:pPr>
              <w:spacing w:before="120" w:after="120"/>
              <w:rPr>
                <w:rFonts w:ascii="David" w:hAnsi="David"/>
                <w:szCs w:val="24"/>
                <w:rtl/>
              </w:rPr>
            </w:pPr>
          </w:p>
        </w:tc>
      </w:tr>
      <w:tr w:rsidR="00A95868" w:rsidRPr="00DA2D41" w14:paraId="491ABAB8" w14:textId="77777777" w:rsidTr="00A95868">
        <w:trPr>
          <w:cantSplit/>
          <w:trHeight w:val="833"/>
        </w:trPr>
        <w:tc>
          <w:tcPr>
            <w:tcW w:w="1666" w:type="pct"/>
            <w:vMerge/>
            <w:shd w:val="clear" w:color="auto" w:fill="D9D9D9" w:themeFill="background1" w:themeFillShade="D9"/>
          </w:tcPr>
          <w:p w14:paraId="71FC41A7" w14:textId="77777777" w:rsidR="00A95868" w:rsidRPr="0089534C" w:rsidRDefault="00A95868" w:rsidP="003C7E43">
            <w:pPr>
              <w:spacing w:before="120" w:after="120" w:line="360" w:lineRule="auto"/>
              <w:rPr>
                <w:rFonts w:ascii="David" w:hAnsi="David"/>
                <w:b/>
                <w:bCs/>
                <w:szCs w:val="24"/>
                <w:rtl/>
              </w:rPr>
            </w:pPr>
          </w:p>
        </w:tc>
        <w:tc>
          <w:tcPr>
            <w:tcW w:w="1666" w:type="pct"/>
          </w:tcPr>
          <w:p w14:paraId="756F92C9" w14:textId="156E38F5" w:rsidR="00A95868" w:rsidRDefault="00A95868" w:rsidP="002C23CB">
            <w:pPr>
              <w:spacing w:before="120" w:after="120"/>
              <w:rPr>
                <w:rFonts w:ascii="David" w:hAnsi="David"/>
                <w:szCs w:val="24"/>
                <w:rtl/>
              </w:rPr>
            </w:pPr>
            <w:r>
              <w:rPr>
                <w:rFonts w:ascii="David" w:hAnsi="David" w:hint="cs"/>
                <w:szCs w:val="24"/>
                <w:rtl/>
              </w:rPr>
              <w:t>רושם כללי</w:t>
            </w:r>
            <w:r w:rsidR="002C23CB">
              <w:rPr>
                <w:rFonts w:ascii="David" w:hAnsi="David" w:hint="cs"/>
                <w:szCs w:val="24"/>
                <w:rtl/>
              </w:rPr>
              <w:t xml:space="preserve"> על פי</w:t>
            </w:r>
            <w:r>
              <w:rPr>
                <w:rFonts w:ascii="David" w:hAnsi="David" w:hint="cs"/>
                <w:szCs w:val="24"/>
                <w:rtl/>
              </w:rPr>
              <w:t xml:space="preserve"> פרסים, מכתבי המלצה, מאמרים,קו"ח וכו'</w:t>
            </w:r>
          </w:p>
          <w:p w14:paraId="545F113E" w14:textId="77777777" w:rsidR="00A95868" w:rsidRPr="0089534C" w:rsidRDefault="00A95868" w:rsidP="003C7E43">
            <w:pPr>
              <w:spacing w:before="120" w:after="120"/>
              <w:rPr>
                <w:rFonts w:ascii="David" w:hAnsi="David"/>
                <w:szCs w:val="24"/>
                <w:rtl/>
              </w:rPr>
            </w:pPr>
            <w:r>
              <w:rPr>
                <w:rFonts w:ascii="David" w:hAnsi="David" w:hint="cs"/>
                <w:szCs w:val="24"/>
                <w:rtl/>
              </w:rPr>
              <w:t>10%</w:t>
            </w:r>
          </w:p>
        </w:tc>
        <w:tc>
          <w:tcPr>
            <w:tcW w:w="1667" w:type="pct"/>
          </w:tcPr>
          <w:p w14:paraId="5E256AD6" w14:textId="77777777" w:rsidR="00A95868" w:rsidRDefault="00A95868" w:rsidP="003C7E43">
            <w:pPr>
              <w:spacing w:before="120" w:after="120"/>
              <w:rPr>
                <w:rFonts w:ascii="David" w:hAnsi="David"/>
                <w:szCs w:val="24"/>
                <w:rtl/>
              </w:rPr>
            </w:pPr>
            <w:r w:rsidRPr="0089534C">
              <w:rPr>
                <w:rFonts w:ascii="David" w:hAnsi="David" w:hint="eastAsia"/>
                <w:szCs w:val="24"/>
                <w:rtl/>
              </w:rPr>
              <w:t>רושם</w:t>
            </w:r>
            <w:r w:rsidRPr="0089534C">
              <w:rPr>
                <w:rFonts w:ascii="David" w:hAnsi="David"/>
                <w:szCs w:val="24"/>
                <w:rtl/>
              </w:rPr>
              <w:t xml:space="preserve"> </w:t>
            </w:r>
            <w:r w:rsidRPr="0089534C">
              <w:rPr>
                <w:rFonts w:ascii="David" w:hAnsi="David" w:hint="eastAsia"/>
                <w:szCs w:val="24"/>
                <w:rtl/>
              </w:rPr>
              <w:t>כללי</w:t>
            </w:r>
            <w:r w:rsidRPr="0089534C">
              <w:rPr>
                <w:rFonts w:ascii="David" w:hAnsi="David"/>
                <w:szCs w:val="24"/>
                <w:rtl/>
              </w:rPr>
              <w:t xml:space="preserve">, </w:t>
            </w:r>
            <w:r>
              <w:rPr>
                <w:rFonts w:ascii="David" w:hAnsi="David" w:hint="cs"/>
                <w:szCs w:val="24"/>
                <w:rtl/>
              </w:rPr>
              <w:t xml:space="preserve">מכתבי המלצה, </w:t>
            </w:r>
            <w:r w:rsidRPr="0089534C">
              <w:rPr>
                <w:rFonts w:ascii="David" w:hAnsi="David"/>
                <w:szCs w:val="24"/>
                <w:rtl/>
              </w:rPr>
              <w:t>פרסים,</w:t>
            </w:r>
            <w:r>
              <w:rPr>
                <w:rFonts w:ascii="David" w:hAnsi="David" w:hint="cs"/>
                <w:szCs w:val="24"/>
                <w:rtl/>
              </w:rPr>
              <w:t xml:space="preserve"> </w:t>
            </w:r>
            <w:r w:rsidRPr="0089534C">
              <w:rPr>
                <w:rFonts w:ascii="David" w:hAnsi="David"/>
                <w:szCs w:val="24"/>
                <w:rtl/>
              </w:rPr>
              <w:t>מאמרים, וכו'</w:t>
            </w:r>
          </w:p>
          <w:p w14:paraId="5C80827C" w14:textId="77777777" w:rsidR="00A95868" w:rsidRPr="0089534C" w:rsidRDefault="00A95868" w:rsidP="003C7E43">
            <w:pPr>
              <w:spacing w:before="120" w:after="120" w:line="360" w:lineRule="auto"/>
              <w:jc w:val="center"/>
              <w:rPr>
                <w:rFonts w:ascii="David" w:hAnsi="David"/>
                <w:szCs w:val="24"/>
                <w:rtl/>
              </w:rPr>
            </w:pPr>
            <w:r>
              <w:rPr>
                <w:rFonts w:ascii="David" w:hAnsi="David" w:hint="cs"/>
                <w:szCs w:val="24"/>
                <w:rtl/>
              </w:rPr>
              <w:t>15%</w:t>
            </w:r>
          </w:p>
        </w:tc>
      </w:tr>
    </w:tbl>
    <w:p w14:paraId="2179FF5C" w14:textId="677D548A" w:rsidR="00A95868" w:rsidRDefault="00A95868" w:rsidP="003C7E43">
      <w:pPr>
        <w:pStyle w:val="af5"/>
        <w:spacing w:before="120" w:after="120"/>
        <w:contextualSpacing w:val="0"/>
        <w:jc w:val="both"/>
        <w:rPr>
          <w:rFonts w:ascii="David" w:hAnsi="David"/>
          <w:szCs w:val="24"/>
          <w:rtl/>
        </w:rPr>
      </w:pPr>
      <w:r w:rsidRPr="0089534C">
        <w:rPr>
          <w:rFonts w:ascii="David" w:hAnsi="David"/>
          <w:szCs w:val="24"/>
          <w:rtl/>
        </w:rPr>
        <w:t xml:space="preserve">* </w:t>
      </w:r>
      <w:r w:rsidRPr="0089534C">
        <w:rPr>
          <w:rFonts w:ascii="David" w:hAnsi="David" w:hint="eastAsia"/>
          <w:szCs w:val="24"/>
          <w:rtl/>
        </w:rPr>
        <w:t>המשרד</w:t>
      </w:r>
      <w:r w:rsidRPr="0089534C">
        <w:rPr>
          <w:rFonts w:ascii="David" w:hAnsi="David"/>
          <w:szCs w:val="24"/>
          <w:rtl/>
        </w:rPr>
        <w:t xml:space="preserve"> </w:t>
      </w:r>
      <w:r w:rsidRPr="0089534C">
        <w:rPr>
          <w:rFonts w:ascii="David" w:hAnsi="David" w:hint="eastAsia"/>
          <w:szCs w:val="24"/>
          <w:rtl/>
        </w:rPr>
        <w:t>יקבע</w:t>
      </w:r>
      <w:r w:rsidRPr="0089534C">
        <w:rPr>
          <w:rFonts w:ascii="David" w:hAnsi="David"/>
          <w:szCs w:val="24"/>
          <w:rtl/>
        </w:rPr>
        <w:t xml:space="preserve"> </w:t>
      </w:r>
      <w:r>
        <w:rPr>
          <w:rFonts w:ascii="David" w:hAnsi="David" w:hint="cs"/>
          <w:szCs w:val="24"/>
          <w:rtl/>
        </w:rPr>
        <w:t xml:space="preserve">ציון לתוכנית הלימודים בהתאם לקורסים הנלמדים, הרלוונטיות שלהם ורמתם האקדמית ומשקלם בתואר. </w:t>
      </w:r>
    </w:p>
    <w:p w14:paraId="2F065A16" w14:textId="5920C230" w:rsidR="003765F5" w:rsidRDefault="003765F5" w:rsidP="003C7E43">
      <w:pPr>
        <w:pStyle w:val="af5"/>
        <w:spacing w:before="120" w:after="120"/>
        <w:contextualSpacing w:val="0"/>
        <w:jc w:val="both"/>
        <w:rPr>
          <w:rFonts w:ascii="David" w:hAnsi="David"/>
          <w:szCs w:val="24"/>
          <w:rtl/>
        </w:rPr>
      </w:pPr>
      <w:r>
        <w:rPr>
          <w:rFonts w:ascii="David" w:hAnsi="David" w:hint="cs"/>
          <w:szCs w:val="24"/>
          <w:rtl/>
        </w:rPr>
        <w:t>** 10 הנקודות יתווספו לציון הבגרות.</w:t>
      </w:r>
    </w:p>
    <w:p w14:paraId="1157E5D3" w14:textId="606F907C" w:rsidR="00575F24" w:rsidRPr="0089534C" w:rsidRDefault="00C97695" w:rsidP="003C7E43">
      <w:pPr>
        <w:spacing w:before="120" w:after="120"/>
        <w:rPr>
          <w:rFonts w:ascii="David" w:hAnsi="David"/>
          <w:szCs w:val="24"/>
          <w:rtl/>
        </w:rPr>
      </w:pPr>
      <w:r w:rsidRPr="0089534C">
        <w:rPr>
          <w:szCs w:val="24"/>
          <w:rtl/>
        </w:rPr>
        <w:t xml:space="preserve"> </w:t>
      </w:r>
    </w:p>
    <w:p w14:paraId="382131D6" w14:textId="287EF1FA" w:rsidR="00672EEB" w:rsidRPr="0089534C" w:rsidRDefault="001D45A5" w:rsidP="003C7E43">
      <w:pPr>
        <w:pStyle w:val="af5"/>
        <w:numPr>
          <w:ilvl w:val="0"/>
          <w:numId w:val="15"/>
        </w:numPr>
        <w:spacing w:before="120" w:after="120" w:line="360" w:lineRule="auto"/>
        <w:ind w:left="169"/>
        <w:contextualSpacing w:val="0"/>
        <w:jc w:val="both"/>
        <w:outlineLvl w:val="0"/>
        <w:rPr>
          <w:rFonts w:ascii="David" w:hAnsi="David"/>
          <w:b/>
          <w:bCs/>
          <w:sz w:val="28"/>
          <w:szCs w:val="28"/>
          <w:u w:val="single"/>
        </w:rPr>
      </w:pPr>
      <w:r>
        <w:rPr>
          <w:rFonts w:ascii="David" w:hAnsi="David" w:hint="cs"/>
          <w:b/>
          <w:bCs/>
          <w:sz w:val="28"/>
          <w:szCs w:val="28"/>
          <w:u w:val="single"/>
          <w:rtl/>
        </w:rPr>
        <w:t xml:space="preserve">קבלת </w:t>
      </w:r>
      <w:r w:rsidR="000C0E51" w:rsidRPr="0089534C">
        <w:rPr>
          <w:rFonts w:ascii="David" w:hAnsi="David" w:hint="eastAsia"/>
          <w:b/>
          <w:bCs/>
          <w:sz w:val="28"/>
          <w:szCs w:val="28"/>
          <w:u w:val="single"/>
          <w:rtl/>
        </w:rPr>
        <w:t>המלגה</w:t>
      </w:r>
    </w:p>
    <w:p w14:paraId="382131D7" w14:textId="4F31B1E1" w:rsidR="00672EEB" w:rsidRPr="005C3A37" w:rsidRDefault="00672EEB" w:rsidP="003168F8">
      <w:pPr>
        <w:pStyle w:val="af5"/>
        <w:numPr>
          <w:ilvl w:val="1"/>
          <w:numId w:val="15"/>
        </w:numPr>
        <w:spacing w:before="120" w:after="120" w:line="360" w:lineRule="auto"/>
        <w:ind w:hanging="623"/>
        <w:contextualSpacing w:val="0"/>
        <w:jc w:val="both"/>
        <w:outlineLvl w:val="0"/>
        <w:rPr>
          <w:rFonts w:ascii="David" w:hAnsi="David"/>
          <w:szCs w:val="24"/>
          <w:rtl/>
        </w:rPr>
      </w:pPr>
      <w:r w:rsidRPr="0089534C">
        <w:rPr>
          <w:rFonts w:ascii="David" w:hAnsi="David" w:hint="eastAsia"/>
          <w:b/>
          <w:bCs/>
          <w:color w:val="000000"/>
          <w:szCs w:val="24"/>
          <w:rtl/>
        </w:rPr>
        <w:t>מספר</w:t>
      </w:r>
      <w:r w:rsidRPr="0089534C">
        <w:rPr>
          <w:rFonts w:ascii="David" w:hAnsi="David"/>
          <w:b/>
          <w:bCs/>
          <w:color w:val="000000"/>
          <w:szCs w:val="24"/>
          <w:rtl/>
        </w:rPr>
        <w:t xml:space="preserve"> </w:t>
      </w:r>
      <w:r w:rsidRPr="0089534C">
        <w:rPr>
          <w:rFonts w:ascii="David" w:hAnsi="David" w:hint="eastAsia"/>
          <w:b/>
          <w:bCs/>
          <w:color w:val="000000"/>
          <w:szCs w:val="24"/>
          <w:rtl/>
        </w:rPr>
        <w:t>הזוכים</w:t>
      </w:r>
      <w:r w:rsidRPr="0089534C">
        <w:rPr>
          <w:rFonts w:ascii="David" w:hAnsi="David"/>
          <w:b/>
          <w:bCs/>
          <w:color w:val="000000"/>
          <w:szCs w:val="24"/>
          <w:rtl/>
        </w:rPr>
        <w:t xml:space="preserve"> </w:t>
      </w:r>
      <w:r w:rsidRPr="0089534C">
        <w:rPr>
          <w:rFonts w:ascii="David" w:hAnsi="David" w:hint="eastAsia"/>
          <w:b/>
          <w:bCs/>
          <w:color w:val="000000"/>
          <w:szCs w:val="24"/>
          <w:rtl/>
        </w:rPr>
        <w:t>במלגות</w:t>
      </w:r>
      <w:r w:rsidRPr="0089534C">
        <w:rPr>
          <w:rFonts w:ascii="David" w:hAnsi="David"/>
          <w:b/>
          <w:bCs/>
          <w:color w:val="000000"/>
          <w:szCs w:val="24"/>
          <w:rtl/>
        </w:rPr>
        <w:t xml:space="preserve"> </w:t>
      </w:r>
      <w:r w:rsidRPr="0089534C">
        <w:rPr>
          <w:rFonts w:ascii="David" w:hAnsi="David" w:hint="eastAsia"/>
          <w:b/>
          <w:bCs/>
          <w:color w:val="000000"/>
          <w:szCs w:val="24"/>
          <w:rtl/>
        </w:rPr>
        <w:t>יהיה</w:t>
      </w:r>
      <w:r w:rsidRPr="0089534C">
        <w:rPr>
          <w:rFonts w:ascii="David" w:hAnsi="David"/>
          <w:b/>
          <w:bCs/>
          <w:color w:val="000000"/>
          <w:szCs w:val="24"/>
          <w:rtl/>
        </w:rPr>
        <w:t xml:space="preserve"> </w:t>
      </w:r>
      <w:r w:rsidRPr="0089534C">
        <w:rPr>
          <w:rFonts w:ascii="David" w:hAnsi="David" w:hint="eastAsia"/>
          <w:b/>
          <w:bCs/>
          <w:color w:val="000000"/>
          <w:szCs w:val="24"/>
          <w:rtl/>
        </w:rPr>
        <w:t>בהתאם</w:t>
      </w:r>
      <w:r w:rsidRPr="0089534C">
        <w:rPr>
          <w:rFonts w:ascii="David" w:hAnsi="David"/>
          <w:b/>
          <w:bCs/>
          <w:color w:val="000000"/>
          <w:szCs w:val="24"/>
          <w:rtl/>
        </w:rPr>
        <w:t xml:space="preserve"> </w:t>
      </w:r>
      <w:r w:rsidRPr="0089534C">
        <w:rPr>
          <w:rFonts w:ascii="David" w:hAnsi="David" w:hint="eastAsia"/>
          <w:b/>
          <w:bCs/>
          <w:color w:val="000000"/>
          <w:szCs w:val="24"/>
          <w:rtl/>
        </w:rPr>
        <w:t>להיקף</w:t>
      </w:r>
      <w:r w:rsidRPr="0089534C">
        <w:rPr>
          <w:rFonts w:ascii="David" w:hAnsi="David"/>
          <w:b/>
          <w:bCs/>
          <w:color w:val="000000"/>
          <w:szCs w:val="24"/>
          <w:rtl/>
        </w:rPr>
        <w:t xml:space="preserve"> התקציב </w:t>
      </w:r>
      <w:r w:rsidRPr="0089534C">
        <w:rPr>
          <w:rFonts w:ascii="David" w:hAnsi="David" w:hint="eastAsia"/>
          <w:b/>
          <w:bCs/>
          <w:color w:val="000000"/>
          <w:szCs w:val="24"/>
          <w:rtl/>
        </w:rPr>
        <w:t>שיבחר</w:t>
      </w:r>
      <w:r w:rsidRPr="0089534C">
        <w:rPr>
          <w:rFonts w:ascii="David" w:hAnsi="David"/>
          <w:b/>
          <w:bCs/>
          <w:color w:val="000000"/>
          <w:szCs w:val="24"/>
          <w:rtl/>
        </w:rPr>
        <w:t xml:space="preserve"> </w:t>
      </w:r>
      <w:r w:rsidRPr="0089534C">
        <w:rPr>
          <w:rFonts w:ascii="David" w:hAnsi="David" w:hint="eastAsia"/>
          <w:b/>
          <w:bCs/>
          <w:color w:val="000000"/>
          <w:szCs w:val="24"/>
          <w:rtl/>
        </w:rPr>
        <w:t>המשרד</w:t>
      </w:r>
      <w:r w:rsidRPr="0089534C">
        <w:rPr>
          <w:rFonts w:ascii="David" w:hAnsi="David"/>
          <w:b/>
          <w:bCs/>
          <w:color w:val="000000"/>
          <w:szCs w:val="24"/>
          <w:rtl/>
        </w:rPr>
        <w:t xml:space="preserve"> </w:t>
      </w:r>
      <w:r w:rsidRPr="0089534C">
        <w:rPr>
          <w:rFonts w:ascii="David" w:hAnsi="David" w:hint="eastAsia"/>
          <w:b/>
          <w:bCs/>
          <w:color w:val="000000"/>
          <w:szCs w:val="24"/>
          <w:rtl/>
        </w:rPr>
        <w:t>להקצות</w:t>
      </w:r>
      <w:r w:rsidRPr="0089534C">
        <w:rPr>
          <w:rFonts w:ascii="David" w:hAnsi="David"/>
          <w:b/>
          <w:bCs/>
          <w:color w:val="000000"/>
          <w:szCs w:val="24"/>
          <w:rtl/>
        </w:rPr>
        <w:t xml:space="preserve"> </w:t>
      </w:r>
      <w:r w:rsidRPr="0089534C">
        <w:rPr>
          <w:rFonts w:ascii="David" w:hAnsi="David" w:hint="eastAsia"/>
          <w:b/>
          <w:bCs/>
          <w:color w:val="000000"/>
          <w:szCs w:val="24"/>
          <w:rtl/>
        </w:rPr>
        <w:t>לנושא</w:t>
      </w:r>
      <w:r w:rsidRPr="0089534C">
        <w:rPr>
          <w:rFonts w:ascii="David" w:hAnsi="David"/>
          <w:b/>
          <w:bCs/>
          <w:color w:val="000000"/>
          <w:szCs w:val="24"/>
          <w:rtl/>
        </w:rPr>
        <w:t xml:space="preserve"> </w:t>
      </w:r>
      <w:r w:rsidRPr="0089534C">
        <w:rPr>
          <w:rFonts w:ascii="David" w:hAnsi="David" w:hint="eastAsia"/>
          <w:b/>
          <w:bCs/>
          <w:color w:val="000000"/>
          <w:szCs w:val="24"/>
          <w:rtl/>
        </w:rPr>
        <w:t>ולציון</w:t>
      </w:r>
      <w:r w:rsidRPr="0089534C">
        <w:rPr>
          <w:rFonts w:ascii="David" w:hAnsi="David"/>
          <w:b/>
          <w:bCs/>
          <w:color w:val="000000"/>
          <w:szCs w:val="24"/>
          <w:rtl/>
        </w:rPr>
        <w:t xml:space="preserve"> </w:t>
      </w:r>
      <w:r w:rsidRPr="0089534C">
        <w:rPr>
          <w:rFonts w:ascii="David" w:hAnsi="David" w:hint="eastAsia"/>
          <w:b/>
          <w:bCs/>
          <w:color w:val="000000"/>
          <w:szCs w:val="24"/>
          <w:rtl/>
        </w:rPr>
        <w:t>המשוכלל</w:t>
      </w:r>
      <w:r w:rsidRPr="0089534C">
        <w:rPr>
          <w:rFonts w:ascii="David" w:hAnsi="David"/>
          <w:b/>
          <w:bCs/>
          <w:color w:val="000000"/>
          <w:szCs w:val="24"/>
          <w:rtl/>
        </w:rPr>
        <w:t xml:space="preserve"> </w:t>
      </w:r>
      <w:r w:rsidRPr="0089534C">
        <w:rPr>
          <w:rFonts w:ascii="David" w:hAnsi="David" w:hint="eastAsia"/>
          <w:b/>
          <w:bCs/>
          <w:color w:val="000000"/>
          <w:szCs w:val="24"/>
          <w:rtl/>
        </w:rPr>
        <w:t>שיקבע</w:t>
      </w:r>
      <w:r w:rsidRPr="0089534C">
        <w:rPr>
          <w:rFonts w:ascii="David" w:hAnsi="David"/>
          <w:b/>
          <w:bCs/>
          <w:color w:val="000000"/>
          <w:szCs w:val="24"/>
          <w:rtl/>
        </w:rPr>
        <w:t xml:space="preserve"> </w:t>
      </w:r>
      <w:r w:rsidRPr="0089534C">
        <w:rPr>
          <w:rFonts w:ascii="David" w:hAnsi="David" w:hint="eastAsia"/>
          <w:b/>
          <w:bCs/>
          <w:color w:val="000000"/>
          <w:szCs w:val="24"/>
          <w:rtl/>
        </w:rPr>
        <w:t>על</w:t>
      </w:r>
      <w:r w:rsidRPr="0089534C">
        <w:rPr>
          <w:rFonts w:ascii="David" w:hAnsi="David"/>
          <w:b/>
          <w:bCs/>
          <w:color w:val="000000"/>
          <w:szCs w:val="24"/>
          <w:rtl/>
        </w:rPr>
        <w:t xml:space="preserve"> </w:t>
      </w:r>
      <w:r w:rsidRPr="0089534C">
        <w:rPr>
          <w:rFonts w:ascii="David" w:hAnsi="David" w:hint="eastAsia"/>
          <w:b/>
          <w:bCs/>
          <w:color w:val="000000"/>
          <w:szCs w:val="24"/>
          <w:rtl/>
        </w:rPr>
        <w:t>פי</w:t>
      </w:r>
      <w:r w:rsidRPr="0089534C">
        <w:rPr>
          <w:rFonts w:ascii="David" w:hAnsi="David"/>
          <w:b/>
          <w:bCs/>
          <w:color w:val="000000"/>
          <w:szCs w:val="24"/>
          <w:rtl/>
        </w:rPr>
        <w:t xml:space="preserve"> </w:t>
      </w:r>
      <w:r w:rsidRPr="0089534C">
        <w:rPr>
          <w:rFonts w:ascii="David" w:hAnsi="David" w:hint="eastAsia"/>
          <w:b/>
          <w:bCs/>
          <w:color w:val="000000"/>
          <w:szCs w:val="24"/>
          <w:rtl/>
        </w:rPr>
        <w:t>אמות</w:t>
      </w:r>
      <w:r w:rsidRPr="0089534C">
        <w:rPr>
          <w:rFonts w:ascii="David" w:hAnsi="David"/>
          <w:b/>
          <w:bCs/>
          <w:color w:val="000000"/>
          <w:szCs w:val="24"/>
          <w:rtl/>
        </w:rPr>
        <w:t xml:space="preserve"> </w:t>
      </w:r>
      <w:r w:rsidRPr="005C3A37">
        <w:rPr>
          <w:rFonts w:ascii="David" w:hAnsi="David" w:hint="eastAsia"/>
          <w:b/>
          <w:bCs/>
          <w:color w:val="000000"/>
          <w:szCs w:val="24"/>
          <w:rtl/>
        </w:rPr>
        <w:t>המידה</w:t>
      </w:r>
      <w:r w:rsidRPr="005C3A37">
        <w:rPr>
          <w:rFonts w:ascii="David" w:hAnsi="David"/>
          <w:b/>
          <w:bCs/>
          <w:color w:val="000000"/>
          <w:szCs w:val="24"/>
          <w:rtl/>
        </w:rPr>
        <w:t>.</w:t>
      </w:r>
      <w:r w:rsidR="00575F24" w:rsidRPr="005C3A37">
        <w:rPr>
          <w:rFonts w:ascii="David" w:hAnsi="David" w:hint="cs"/>
          <w:szCs w:val="24"/>
          <w:rtl/>
        </w:rPr>
        <w:t xml:space="preserve"> </w:t>
      </w:r>
      <w:r w:rsidR="00A01323" w:rsidRPr="005C3A37">
        <w:rPr>
          <w:rFonts w:ascii="David" w:hAnsi="David" w:hint="cs"/>
          <w:szCs w:val="24"/>
          <w:rtl/>
        </w:rPr>
        <w:t xml:space="preserve">ההצעות ידורגו </w:t>
      </w:r>
      <w:r w:rsidR="00EF561D" w:rsidRPr="005C3A37">
        <w:rPr>
          <w:rFonts w:ascii="David" w:hAnsi="David" w:hint="cs"/>
          <w:szCs w:val="24"/>
          <w:rtl/>
        </w:rPr>
        <w:t xml:space="preserve">על פי מדדי האיכות </w:t>
      </w:r>
      <w:r w:rsidR="00A01323" w:rsidRPr="005C3A37">
        <w:rPr>
          <w:rFonts w:ascii="David" w:hAnsi="David" w:hint="cs"/>
          <w:szCs w:val="24"/>
          <w:rtl/>
        </w:rPr>
        <w:t xml:space="preserve">עבור כל מסלול בנפרד מהגבוהה לנמוכה ביותר, ובהתאם לתקציב ייבחרו מכל מסלול ההצעות הזוכות.  </w:t>
      </w:r>
    </w:p>
    <w:p w14:paraId="382131D8" w14:textId="77777777" w:rsidR="00672EEB" w:rsidRPr="0089534C" w:rsidRDefault="00672EEB" w:rsidP="00BD0D66">
      <w:pPr>
        <w:pStyle w:val="af5"/>
        <w:numPr>
          <w:ilvl w:val="1"/>
          <w:numId w:val="15"/>
        </w:numPr>
        <w:spacing w:before="120" w:after="120" w:line="360" w:lineRule="auto"/>
        <w:ind w:hanging="623"/>
        <w:contextualSpacing w:val="0"/>
        <w:jc w:val="both"/>
        <w:outlineLvl w:val="0"/>
        <w:rPr>
          <w:rFonts w:ascii="David" w:hAnsi="David"/>
          <w:szCs w:val="24"/>
        </w:rPr>
      </w:pPr>
      <w:r w:rsidRPr="005C3A37">
        <w:rPr>
          <w:rFonts w:ascii="David" w:hAnsi="David"/>
          <w:szCs w:val="24"/>
          <w:rtl/>
        </w:rPr>
        <w:lastRenderedPageBreak/>
        <w:t xml:space="preserve"> המשרד רשאי לבחור זוכה אחד, מספר זוכים או שלא לבחור זוכים כלל, לפי שיקול דעתו הבלעדי</w:t>
      </w:r>
      <w:r w:rsidRPr="0089534C">
        <w:rPr>
          <w:rFonts w:ascii="David" w:hAnsi="David"/>
          <w:szCs w:val="24"/>
          <w:rtl/>
        </w:rPr>
        <w:t>.</w:t>
      </w:r>
    </w:p>
    <w:p w14:paraId="382131D9" w14:textId="77777777" w:rsidR="000C0E51" w:rsidRPr="0089534C" w:rsidRDefault="000C0E51" w:rsidP="00BD0D66">
      <w:pPr>
        <w:pStyle w:val="af5"/>
        <w:numPr>
          <w:ilvl w:val="1"/>
          <w:numId w:val="15"/>
        </w:numPr>
        <w:spacing w:before="120" w:after="120" w:line="360" w:lineRule="auto"/>
        <w:ind w:hanging="623"/>
        <w:contextualSpacing w:val="0"/>
        <w:jc w:val="both"/>
        <w:outlineLvl w:val="0"/>
        <w:rPr>
          <w:rFonts w:ascii="David" w:hAnsi="David"/>
          <w:b/>
          <w:bCs/>
          <w:szCs w:val="24"/>
          <w:u w:val="single"/>
        </w:rPr>
      </w:pPr>
      <w:r w:rsidRPr="0089534C">
        <w:rPr>
          <w:rFonts w:ascii="David" w:hAnsi="David" w:hint="eastAsia"/>
          <w:szCs w:val="24"/>
          <w:rtl/>
        </w:rPr>
        <w:t>הוחלט</w:t>
      </w:r>
      <w:r w:rsidRPr="0089534C">
        <w:rPr>
          <w:rFonts w:ascii="David" w:hAnsi="David"/>
          <w:szCs w:val="24"/>
          <w:rtl/>
        </w:rPr>
        <w:t xml:space="preserve"> להעניק מלגה לסטודנט, ייחתם הסכם התקשרות המצורף </w:t>
      </w:r>
      <w:r w:rsidRPr="0089534C">
        <w:rPr>
          <w:rFonts w:ascii="David" w:hAnsi="David" w:hint="eastAsia"/>
          <w:b/>
          <w:bCs/>
          <w:szCs w:val="24"/>
          <w:rtl/>
        </w:rPr>
        <w:t>כנספח</w:t>
      </w:r>
      <w:r w:rsidRPr="0089534C">
        <w:rPr>
          <w:rFonts w:ascii="David" w:hAnsi="David"/>
          <w:b/>
          <w:bCs/>
          <w:szCs w:val="24"/>
          <w:rtl/>
        </w:rPr>
        <w:t xml:space="preserve"> </w:t>
      </w:r>
      <w:r w:rsidRPr="0089534C">
        <w:rPr>
          <w:rFonts w:ascii="David" w:hAnsi="David" w:hint="eastAsia"/>
          <w:b/>
          <w:bCs/>
          <w:szCs w:val="24"/>
          <w:rtl/>
        </w:rPr>
        <w:t>ג</w:t>
      </w:r>
      <w:r w:rsidRPr="0089534C">
        <w:rPr>
          <w:rFonts w:ascii="David" w:hAnsi="David"/>
          <w:b/>
          <w:bCs/>
          <w:szCs w:val="24"/>
          <w:rtl/>
        </w:rPr>
        <w:t>'</w:t>
      </w:r>
      <w:r w:rsidRPr="0089534C">
        <w:rPr>
          <w:rFonts w:ascii="David" w:hAnsi="David"/>
          <w:szCs w:val="24"/>
          <w:rtl/>
        </w:rPr>
        <w:t xml:space="preserve"> בין המשרד, המוסד האקדמי והסטודנט בשינויים המחויבים. מימוש ההסכם יותנה בהעברת כל האישורים והמסמכים הנדרשים למשרד עד למועדים שנקבעו. לעניין קול קורא זה, מודגש  כי </w:t>
      </w:r>
      <w:r w:rsidRPr="0089534C">
        <w:rPr>
          <w:rFonts w:ascii="David" w:hAnsi="David"/>
          <w:b/>
          <w:bCs/>
          <w:szCs w:val="24"/>
          <w:rtl/>
        </w:rPr>
        <w:t xml:space="preserve">"קבלת </w:t>
      </w:r>
      <w:r w:rsidRPr="0089534C">
        <w:rPr>
          <w:rFonts w:ascii="David" w:hAnsi="David" w:hint="eastAsia"/>
          <w:b/>
          <w:bCs/>
          <w:szCs w:val="24"/>
          <w:rtl/>
        </w:rPr>
        <w:t>מלגה</w:t>
      </w:r>
      <w:r w:rsidRPr="0089534C">
        <w:rPr>
          <w:rFonts w:ascii="David" w:hAnsi="David"/>
          <w:b/>
          <w:bCs/>
          <w:szCs w:val="24"/>
          <w:rtl/>
        </w:rPr>
        <w:t>"</w:t>
      </w:r>
      <w:r w:rsidRPr="0089534C">
        <w:rPr>
          <w:rFonts w:ascii="David" w:hAnsi="David"/>
          <w:szCs w:val="24"/>
          <w:rtl/>
        </w:rPr>
        <w:t xml:space="preserve"> פירושה תשלום סכום המלגה למוסד האקדמי בארץ דרכו הוגשה הבקשה.</w:t>
      </w:r>
    </w:p>
    <w:p w14:paraId="382131DA" w14:textId="77777777" w:rsidR="000C0E51" w:rsidRPr="0089534C" w:rsidRDefault="000C0E51" w:rsidP="00BD0D66">
      <w:pPr>
        <w:pStyle w:val="af5"/>
        <w:numPr>
          <w:ilvl w:val="1"/>
          <w:numId w:val="15"/>
        </w:numPr>
        <w:spacing w:before="120" w:after="120" w:line="360" w:lineRule="auto"/>
        <w:ind w:hanging="623"/>
        <w:contextualSpacing w:val="0"/>
        <w:jc w:val="both"/>
        <w:outlineLvl w:val="0"/>
        <w:rPr>
          <w:rFonts w:ascii="David" w:hAnsi="David"/>
          <w:b/>
          <w:bCs/>
          <w:szCs w:val="24"/>
          <w:u w:val="single"/>
        </w:rPr>
      </w:pPr>
      <w:r w:rsidRPr="0089534C">
        <w:rPr>
          <w:rFonts w:ascii="David" w:hAnsi="David" w:hint="eastAsia"/>
          <w:szCs w:val="24"/>
          <w:rtl/>
        </w:rPr>
        <w:t>המוסד</w:t>
      </w:r>
      <w:r w:rsidRPr="0089534C">
        <w:rPr>
          <w:rFonts w:ascii="David" w:hAnsi="David"/>
          <w:szCs w:val="24"/>
          <w:rtl/>
        </w:rPr>
        <w:t xml:space="preserve"> </w:t>
      </w:r>
      <w:r w:rsidRPr="0089534C">
        <w:rPr>
          <w:rFonts w:ascii="David" w:hAnsi="David" w:hint="eastAsia"/>
          <w:szCs w:val="24"/>
          <w:rtl/>
        </w:rPr>
        <w:t>יעביר</w:t>
      </w:r>
      <w:r w:rsidRPr="0089534C">
        <w:rPr>
          <w:rFonts w:ascii="David" w:hAnsi="David"/>
          <w:szCs w:val="24"/>
          <w:rtl/>
        </w:rPr>
        <w:t xml:space="preserve"> </w:t>
      </w:r>
      <w:r w:rsidRPr="0089534C">
        <w:rPr>
          <w:rFonts w:ascii="David" w:hAnsi="David" w:hint="eastAsia"/>
          <w:szCs w:val="24"/>
          <w:rtl/>
        </w:rPr>
        <w:t>לסטודנט</w:t>
      </w:r>
      <w:r w:rsidRPr="0089534C">
        <w:rPr>
          <w:rFonts w:ascii="David" w:hAnsi="David"/>
          <w:szCs w:val="24"/>
          <w:rtl/>
        </w:rPr>
        <w:t xml:space="preserve"> </w:t>
      </w:r>
      <w:r w:rsidRPr="0089534C">
        <w:rPr>
          <w:rFonts w:ascii="David" w:hAnsi="David" w:hint="eastAsia"/>
          <w:szCs w:val="24"/>
          <w:rtl/>
        </w:rPr>
        <w:t>את</w:t>
      </w:r>
      <w:r w:rsidRPr="0089534C">
        <w:rPr>
          <w:rFonts w:ascii="David" w:hAnsi="David"/>
          <w:szCs w:val="24"/>
          <w:rtl/>
        </w:rPr>
        <w:t xml:space="preserve"> </w:t>
      </w:r>
      <w:r w:rsidRPr="0089534C">
        <w:rPr>
          <w:rFonts w:ascii="David" w:hAnsi="David" w:hint="eastAsia"/>
          <w:szCs w:val="24"/>
          <w:rtl/>
        </w:rPr>
        <w:t>כל</w:t>
      </w:r>
      <w:r w:rsidRPr="0089534C">
        <w:rPr>
          <w:rFonts w:ascii="David" w:hAnsi="David"/>
          <w:szCs w:val="24"/>
          <w:rtl/>
        </w:rPr>
        <w:t xml:space="preserve"> </w:t>
      </w:r>
      <w:r w:rsidRPr="0089534C">
        <w:rPr>
          <w:rFonts w:ascii="David" w:hAnsi="David" w:hint="eastAsia"/>
          <w:szCs w:val="24"/>
          <w:rtl/>
        </w:rPr>
        <w:t>הכספים</w:t>
      </w:r>
      <w:r w:rsidRPr="0089534C">
        <w:rPr>
          <w:rFonts w:ascii="David" w:hAnsi="David"/>
          <w:szCs w:val="24"/>
          <w:rtl/>
        </w:rPr>
        <w:t xml:space="preserve"> </w:t>
      </w:r>
      <w:r w:rsidRPr="0089534C">
        <w:rPr>
          <w:rFonts w:ascii="David" w:hAnsi="David" w:hint="eastAsia"/>
          <w:szCs w:val="24"/>
          <w:rtl/>
        </w:rPr>
        <w:t>המגיעים</w:t>
      </w:r>
      <w:r w:rsidRPr="0089534C">
        <w:rPr>
          <w:rFonts w:ascii="David" w:hAnsi="David"/>
          <w:szCs w:val="24"/>
          <w:rtl/>
        </w:rPr>
        <w:t xml:space="preserve"> </w:t>
      </w:r>
      <w:r w:rsidRPr="0089534C">
        <w:rPr>
          <w:rFonts w:ascii="David" w:hAnsi="David" w:hint="eastAsia"/>
          <w:szCs w:val="24"/>
          <w:rtl/>
        </w:rPr>
        <w:t>לו</w:t>
      </w:r>
      <w:r w:rsidRPr="0089534C">
        <w:rPr>
          <w:rFonts w:ascii="David" w:hAnsi="David"/>
          <w:szCs w:val="24"/>
          <w:rtl/>
        </w:rPr>
        <w:t xml:space="preserve">, </w:t>
      </w:r>
      <w:r w:rsidRPr="0089534C">
        <w:rPr>
          <w:rFonts w:ascii="David" w:hAnsi="David" w:hint="eastAsia"/>
          <w:szCs w:val="24"/>
          <w:rtl/>
        </w:rPr>
        <w:t>בהתאם</w:t>
      </w:r>
      <w:r w:rsidRPr="0089534C">
        <w:rPr>
          <w:rFonts w:ascii="David" w:hAnsi="David"/>
          <w:szCs w:val="24"/>
          <w:rtl/>
        </w:rPr>
        <w:t xml:space="preserve"> </w:t>
      </w:r>
      <w:r w:rsidRPr="0089534C">
        <w:rPr>
          <w:rFonts w:ascii="David" w:hAnsi="David" w:hint="eastAsia"/>
          <w:szCs w:val="24"/>
          <w:rtl/>
        </w:rPr>
        <w:t>לכללים</w:t>
      </w:r>
      <w:r w:rsidRPr="0089534C">
        <w:rPr>
          <w:rFonts w:ascii="David" w:hAnsi="David"/>
          <w:szCs w:val="24"/>
          <w:rtl/>
        </w:rPr>
        <w:t xml:space="preserve"> </w:t>
      </w:r>
      <w:r w:rsidRPr="0089534C">
        <w:rPr>
          <w:rFonts w:ascii="David" w:hAnsi="David" w:hint="eastAsia"/>
          <w:szCs w:val="24"/>
          <w:rtl/>
        </w:rPr>
        <w:t>הנהוגים</w:t>
      </w:r>
      <w:r w:rsidRPr="0089534C">
        <w:rPr>
          <w:rFonts w:ascii="David" w:hAnsi="David"/>
          <w:szCs w:val="24"/>
          <w:rtl/>
        </w:rPr>
        <w:t xml:space="preserve"> </w:t>
      </w:r>
      <w:r w:rsidRPr="0089534C">
        <w:rPr>
          <w:rFonts w:ascii="David" w:hAnsi="David" w:hint="eastAsia"/>
          <w:szCs w:val="24"/>
          <w:rtl/>
        </w:rPr>
        <w:t>במוסד</w:t>
      </w:r>
      <w:r w:rsidRPr="0089534C">
        <w:rPr>
          <w:rFonts w:ascii="David" w:hAnsi="David"/>
          <w:szCs w:val="24"/>
          <w:rtl/>
        </w:rPr>
        <w:t>.</w:t>
      </w:r>
    </w:p>
    <w:p w14:paraId="382131DB" w14:textId="00DC17F6" w:rsidR="000C0E51" w:rsidRPr="0089534C" w:rsidRDefault="000C0E51" w:rsidP="00BD0D66">
      <w:pPr>
        <w:pStyle w:val="af5"/>
        <w:numPr>
          <w:ilvl w:val="1"/>
          <w:numId w:val="15"/>
        </w:numPr>
        <w:spacing w:before="120" w:after="120" w:line="360" w:lineRule="auto"/>
        <w:ind w:hanging="623"/>
        <w:contextualSpacing w:val="0"/>
        <w:jc w:val="both"/>
        <w:outlineLvl w:val="0"/>
        <w:rPr>
          <w:rFonts w:ascii="David" w:hAnsi="David"/>
          <w:b/>
          <w:bCs/>
          <w:szCs w:val="24"/>
          <w:u w:val="single"/>
        </w:rPr>
      </w:pPr>
      <w:r w:rsidRPr="0089534C">
        <w:rPr>
          <w:rFonts w:ascii="David" w:hAnsi="David" w:hint="eastAsia"/>
          <w:b/>
          <w:bCs/>
          <w:szCs w:val="24"/>
          <w:rtl/>
        </w:rPr>
        <w:t>המוסד</w:t>
      </w:r>
      <w:r w:rsidRPr="0089534C">
        <w:rPr>
          <w:rFonts w:ascii="David" w:hAnsi="David"/>
          <w:b/>
          <w:bCs/>
          <w:szCs w:val="24"/>
          <w:rtl/>
        </w:rPr>
        <w:t xml:space="preserve"> </w:t>
      </w:r>
      <w:r w:rsidRPr="0089534C">
        <w:rPr>
          <w:rFonts w:ascii="David" w:hAnsi="David" w:hint="eastAsia"/>
          <w:b/>
          <w:bCs/>
          <w:szCs w:val="24"/>
          <w:rtl/>
        </w:rPr>
        <w:t>ידווח</w:t>
      </w:r>
      <w:r w:rsidRPr="0089534C">
        <w:rPr>
          <w:rFonts w:ascii="David" w:hAnsi="David"/>
          <w:b/>
          <w:bCs/>
          <w:szCs w:val="24"/>
        </w:rPr>
        <w:t xml:space="preserve"> </w:t>
      </w:r>
      <w:r w:rsidRPr="0089534C">
        <w:rPr>
          <w:rFonts w:ascii="David" w:hAnsi="David" w:hint="eastAsia"/>
          <w:b/>
          <w:bCs/>
          <w:szCs w:val="24"/>
          <w:rtl/>
        </w:rPr>
        <w:t>למשרד</w:t>
      </w:r>
      <w:r w:rsidRPr="0089534C">
        <w:rPr>
          <w:rFonts w:ascii="David" w:hAnsi="David"/>
          <w:b/>
          <w:bCs/>
          <w:szCs w:val="24"/>
          <w:rtl/>
        </w:rPr>
        <w:t xml:space="preserve"> </w:t>
      </w:r>
      <w:r w:rsidRPr="0089534C">
        <w:rPr>
          <w:rFonts w:ascii="David" w:hAnsi="David" w:hint="eastAsia"/>
          <w:b/>
          <w:bCs/>
          <w:szCs w:val="24"/>
          <w:rtl/>
        </w:rPr>
        <w:t>מדי</w:t>
      </w:r>
      <w:r w:rsidRPr="0089534C">
        <w:rPr>
          <w:rFonts w:ascii="David" w:hAnsi="David"/>
          <w:b/>
          <w:bCs/>
          <w:szCs w:val="24"/>
        </w:rPr>
        <w:t xml:space="preserve"> </w:t>
      </w:r>
      <w:r w:rsidRPr="0089534C">
        <w:rPr>
          <w:rFonts w:ascii="David" w:hAnsi="David" w:hint="eastAsia"/>
          <w:b/>
          <w:bCs/>
          <w:szCs w:val="24"/>
          <w:rtl/>
        </w:rPr>
        <w:t>שנה</w:t>
      </w:r>
      <w:r w:rsidRPr="0089534C">
        <w:rPr>
          <w:rFonts w:ascii="David" w:hAnsi="David"/>
          <w:b/>
          <w:bCs/>
          <w:szCs w:val="24"/>
          <w:rtl/>
        </w:rPr>
        <w:t xml:space="preserve"> (ממועד </w:t>
      </w:r>
      <w:r w:rsidRPr="0089534C">
        <w:rPr>
          <w:rFonts w:ascii="David" w:hAnsi="David" w:hint="eastAsia"/>
          <w:b/>
          <w:bCs/>
          <w:szCs w:val="24"/>
          <w:rtl/>
        </w:rPr>
        <w:t>תחילת</w:t>
      </w:r>
      <w:r w:rsidRPr="0089534C">
        <w:rPr>
          <w:rFonts w:ascii="David" w:hAnsi="David"/>
          <w:b/>
          <w:bCs/>
          <w:szCs w:val="24"/>
          <w:rtl/>
        </w:rPr>
        <w:t xml:space="preserve"> </w:t>
      </w:r>
      <w:r w:rsidR="00354DA9">
        <w:rPr>
          <w:rFonts w:ascii="David" w:hAnsi="David" w:hint="cs"/>
          <w:b/>
          <w:bCs/>
          <w:szCs w:val="24"/>
          <w:rtl/>
        </w:rPr>
        <w:t>התואר</w:t>
      </w:r>
      <w:r w:rsidRPr="0089534C">
        <w:rPr>
          <w:rFonts w:ascii="David" w:hAnsi="David"/>
          <w:b/>
          <w:bCs/>
          <w:szCs w:val="24"/>
          <w:rtl/>
        </w:rPr>
        <w:t>):</w:t>
      </w:r>
    </w:p>
    <w:p w14:paraId="382131DC" w14:textId="547220D6" w:rsidR="000C0E51" w:rsidRPr="0089534C" w:rsidRDefault="000C0E51" w:rsidP="003168F8">
      <w:pPr>
        <w:pStyle w:val="af5"/>
        <w:numPr>
          <w:ilvl w:val="2"/>
          <w:numId w:val="15"/>
        </w:numPr>
        <w:spacing w:before="120" w:after="120" w:line="360" w:lineRule="auto"/>
        <w:ind w:left="1587" w:hanging="709"/>
        <w:contextualSpacing w:val="0"/>
        <w:jc w:val="both"/>
        <w:outlineLvl w:val="0"/>
        <w:rPr>
          <w:rFonts w:ascii="David" w:hAnsi="David"/>
          <w:b/>
          <w:bCs/>
          <w:szCs w:val="24"/>
          <w:u w:val="single"/>
        </w:rPr>
      </w:pPr>
      <w:r w:rsidRPr="0089534C">
        <w:rPr>
          <w:rFonts w:ascii="David" w:hAnsi="David" w:hint="eastAsia"/>
          <w:szCs w:val="24"/>
          <w:rtl/>
        </w:rPr>
        <w:t>דיווח</w:t>
      </w:r>
      <w:r w:rsidRPr="0089534C">
        <w:rPr>
          <w:rFonts w:ascii="David" w:hAnsi="David"/>
          <w:szCs w:val="24"/>
        </w:rPr>
        <w:t xml:space="preserve"> </w:t>
      </w:r>
      <w:r w:rsidRPr="0089534C">
        <w:rPr>
          <w:rFonts w:ascii="David" w:hAnsi="David" w:hint="eastAsia"/>
          <w:szCs w:val="24"/>
          <w:rtl/>
        </w:rPr>
        <w:t>אקדמי</w:t>
      </w:r>
      <w:r w:rsidRPr="0089534C">
        <w:rPr>
          <w:rFonts w:ascii="David" w:hAnsi="David"/>
          <w:szCs w:val="24"/>
        </w:rPr>
        <w:t xml:space="preserve"> </w:t>
      </w:r>
      <w:r w:rsidRPr="0089534C">
        <w:rPr>
          <w:rFonts w:ascii="David" w:hAnsi="David" w:hint="eastAsia"/>
          <w:szCs w:val="24"/>
          <w:rtl/>
        </w:rPr>
        <w:t>מרוכז</w:t>
      </w:r>
      <w:r w:rsidRPr="0089534C">
        <w:rPr>
          <w:rFonts w:ascii="David" w:hAnsi="David"/>
          <w:szCs w:val="24"/>
        </w:rPr>
        <w:t xml:space="preserve"> </w:t>
      </w:r>
      <w:r w:rsidRPr="0089534C">
        <w:rPr>
          <w:rFonts w:ascii="David" w:hAnsi="David" w:hint="eastAsia"/>
          <w:szCs w:val="24"/>
          <w:rtl/>
        </w:rPr>
        <w:t>על</w:t>
      </w:r>
      <w:r w:rsidRPr="0089534C">
        <w:rPr>
          <w:rFonts w:ascii="David" w:hAnsi="David"/>
          <w:szCs w:val="24"/>
        </w:rPr>
        <w:t xml:space="preserve"> </w:t>
      </w:r>
      <w:r w:rsidRPr="0089534C">
        <w:rPr>
          <w:rFonts w:ascii="David" w:hAnsi="David" w:hint="eastAsia"/>
          <w:szCs w:val="24"/>
          <w:rtl/>
        </w:rPr>
        <w:t>פעילות</w:t>
      </w:r>
      <w:r w:rsidRPr="0089534C">
        <w:rPr>
          <w:rFonts w:ascii="David" w:hAnsi="David"/>
          <w:szCs w:val="24"/>
        </w:rPr>
        <w:t xml:space="preserve"> </w:t>
      </w:r>
      <w:r w:rsidRPr="0089534C">
        <w:rPr>
          <w:rFonts w:ascii="David" w:hAnsi="David" w:hint="eastAsia"/>
          <w:szCs w:val="24"/>
          <w:rtl/>
        </w:rPr>
        <w:t>ה</w:t>
      </w:r>
      <w:r w:rsidR="00E4738B">
        <w:rPr>
          <w:rFonts w:ascii="David" w:hAnsi="David" w:hint="cs"/>
          <w:szCs w:val="24"/>
          <w:rtl/>
        </w:rPr>
        <w:t>סטודנט</w:t>
      </w:r>
      <w:r w:rsidRPr="0089534C">
        <w:rPr>
          <w:rFonts w:ascii="David" w:hAnsi="David"/>
          <w:szCs w:val="24"/>
        </w:rPr>
        <w:t xml:space="preserve"> </w:t>
      </w:r>
      <w:r w:rsidRPr="0089534C">
        <w:rPr>
          <w:rFonts w:ascii="David" w:hAnsi="David" w:hint="eastAsia"/>
          <w:szCs w:val="24"/>
          <w:rtl/>
        </w:rPr>
        <w:t>במהלך</w:t>
      </w:r>
      <w:r w:rsidRPr="0089534C">
        <w:rPr>
          <w:rFonts w:ascii="David" w:hAnsi="David"/>
          <w:szCs w:val="24"/>
        </w:rPr>
        <w:t xml:space="preserve"> </w:t>
      </w:r>
      <w:r w:rsidRPr="0089534C">
        <w:rPr>
          <w:rFonts w:ascii="David" w:hAnsi="David" w:hint="eastAsia"/>
          <w:szCs w:val="24"/>
          <w:rtl/>
        </w:rPr>
        <w:t>השנה</w:t>
      </w:r>
      <w:r w:rsidRPr="0089534C">
        <w:rPr>
          <w:rFonts w:ascii="David" w:hAnsi="David"/>
          <w:szCs w:val="24"/>
          <w:rtl/>
        </w:rPr>
        <w:t xml:space="preserve">, </w:t>
      </w:r>
      <w:r w:rsidRPr="0089534C">
        <w:rPr>
          <w:rFonts w:ascii="David" w:hAnsi="David" w:hint="eastAsia"/>
          <w:szCs w:val="24"/>
          <w:rtl/>
        </w:rPr>
        <w:t>הכל</w:t>
      </w:r>
      <w:r w:rsidRPr="0089534C">
        <w:rPr>
          <w:rFonts w:ascii="David" w:hAnsi="David"/>
          <w:szCs w:val="24"/>
          <w:rtl/>
        </w:rPr>
        <w:t xml:space="preserve"> </w:t>
      </w:r>
      <w:r w:rsidRPr="0089534C">
        <w:rPr>
          <w:rFonts w:ascii="David" w:hAnsi="David" w:hint="eastAsia"/>
          <w:szCs w:val="24"/>
          <w:rtl/>
        </w:rPr>
        <w:t>בכפוף</w:t>
      </w:r>
      <w:r w:rsidRPr="0089534C">
        <w:rPr>
          <w:rFonts w:ascii="David" w:hAnsi="David"/>
          <w:szCs w:val="24"/>
          <w:rtl/>
        </w:rPr>
        <w:t xml:space="preserve"> </w:t>
      </w:r>
      <w:r w:rsidRPr="0089534C">
        <w:rPr>
          <w:rFonts w:ascii="David" w:hAnsi="David" w:hint="eastAsia"/>
          <w:szCs w:val="24"/>
          <w:rtl/>
        </w:rPr>
        <w:t>לקבלת</w:t>
      </w:r>
      <w:r w:rsidRPr="0089534C">
        <w:rPr>
          <w:rFonts w:ascii="David" w:hAnsi="David"/>
          <w:szCs w:val="24"/>
          <w:rtl/>
        </w:rPr>
        <w:t xml:space="preserve"> </w:t>
      </w:r>
      <w:r w:rsidRPr="0089534C">
        <w:rPr>
          <w:rFonts w:ascii="David" w:hAnsi="David" w:hint="eastAsia"/>
          <w:szCs w:val="24"/>
          <w:rtl/>
        </w:rPr>
        <w:t>הדו</w:t>
      </w:r>
      <w:r w:rsidRPr="0089534C">
        <w:rPr>
          <w:rFonts w:ascii="David" w:hAnsi="David"/>
          <w:szCs w:val="24"/>
          <w:rtl/>
        </w:rPr>
        <w:t xml:space="preserve">"חות </w:t>
      </w:r>
      <w:r w:rsidRPr="0089534C">
        <w:rPr>
          <w:rFonts w:ascii="David" w:hAnsi="David" w:hint="eastAsia"/>
          <w:szCs w:val="24"/>
          <w:rtl/>
        </w:rPr>
        <w:t>מה</w:t>
      </w:r>
      <w:r w:rsidR="00E4738B">
        <w:rPr>
          <w:rFonts w:ascii="David" w:hAnsi="David" w:hint="cs"/>
          <w:szCs w:val="24"/>
          <w:rtl/>
        </w:rPr>
        <w:t>סטודנט</w:t>
      </w:r>
      <w:r w:rsidRPr="0089534C">
        <w:rPr>
          <w:rFonts w:ascii="David" w:hAnsi="David"/>
          <w:szCs w:val="24"/>
          <w:rtl/>
        </w:rPr>
        <w:t>.</w:t>
      </w:r>
    </w:p>
    <w:p w14:paraId="382131DD" w14:textId="77777777" w:rsidR="000C0E51" w:rsidRPr="0089534C" w:rsidRDefault="000C0E51" w:rsidP="003168F8">
      <w:pPr>
        <w:pStyle w:val="af5"/>
        <w:numPr>
          <w:ilvl w:val="2"/>
          <w:numId w:val="15"/>
        </w:numPr>
        <w:spacing w:before="120" w:after="120" w:line="360" w:lineRule="auto"/>
        <w:ind w:left="1587" w:hanging="709"/>
        <w:contextualSpacing w:val="0"/>
        <w:jc w:val="both"/>
        <w:outlineLvl w:val="0"/>
        <w:rPr>
          <w:rFonts w:ascii="David" w:hAnsi="David"/>
          <w:b/>
          <w:bCs/>
          <w:szCs w:val="24"/>
          <w:u w:val="single"/>
        </w:rPr>
      </w:pPr>
      <w:r w:rsidRPr="0089534C">
        <w:rPr>
          <w:rFonts w:ascii="David" w:hAnsi="David" w:hint="eastAsia"/>
          <w:szCs w:val="24"/>
          <w:rtl/>
        </w:rPr>
        <w:t>דיווח</w:t>
      </w:r>
      <w:r w:rsidRPr="0089534C">
        <w:rPr>
          <w:rFonts w:ascii="David" w:hAnsi="David"/>
          <w:szCs w:val="24"/>
        </w:rPr>
        <w:t xml:space="preserve"> </w:t>
      </w:r>
      <w:r w:rsidRPr="0089534C">
        <w:rPr>
          <w:rFonts w:ascii="David" w:hAnsi="David" w:hint="eastAsia"/>
          <w:szCs w:val="24"/>
          <w:rtl/>
        </w:rPr>
        <w:t>כספי</w:t>
      </w:r>
      <w:r w:rsidRPr="0089534C">
        <w:rPr>
          <w:rFonts w:ascii="David" w:hAnsi="David"/>
          <w:szCs w:val="24"/>
        </w:rPr>
        <w:t xml:space="preserve"> </w:t>
      </w:r>
      <w:r w:rsidRPr="0089534C">
        <w:rPr>
          <w:rFonts w:ascii="David" w:hAnsi="David" w:hint="eastAsia"/>
          <w:szCs w:val="24"/>
          <w:rtl/>
        </w:rPr>
        <w:t>על</w:t>
      </w:r>
      <w:r w:rsidRPr="0089534C">
        <w:rPr>
          <w:rFonts w:ascii="David" w:hAnsi="David"/>
          <w:szCs w:val="24"/>
        </w:rPr>
        <w:t xml:space="preserve"> </w:t>
      </w:r>
      <w:r w:rsidRPr="0089534C">
        <w:rPr>
          <w:rFonts w:ascii="David" w:hAnsi="David" w:hint="eastAsia"/>
          <w:szCs w:val="24"/>
          <w:rtl/>
        </w:rPr>
        <w:t>העברת</w:t>
      </w:r>
      <w:r w:rsidRPr="0089534C">
        <w:rPr>
          <w:rFonts w:ascii="David" w:hAnsi="David"/>
          <w:szCs w:val="24"/>
        </w:rPr>
        <w:t xml:space="preserve"> </w:t>
      </w:r>
      <w:r w:rsidRPr="0089534C">
        <w:rPr>
          <w:rFonts w:ascii="David" w:hAnsi="David" w:hint="eastAsia"/>
          <w:szCs w:val="24"/>
          <w:rtl/>
        </w:rPr>
        <w:t>המלגה</w:t>
      </w:r>
      <w:r w:rsidRPr="0089534C">
        <w:rPr>
          <w:rFonts w:ascii="David" w:hAnsi="David"/>
          <w:szCs w:val="24"/>
          <w:rtl/>
        </w:rPr>
        <w:t xml:space="preserve"> </w:t>
      </w:r>
      <w:r w:rsidRPr="0089534C">
        <w:rPr>
          <w:rFonts w:ascii="David" w:hAnsi="David" w:hint="eastAsia"/>
          <w:szCs w:val="24"/>
          <w:rtl/>
        </w:rPr>
        <w:t>למשתלם</w:t>
      </w:r>
      <w:r w:rsidRPr="0089534C">
        <w:rPr>
          <w:rFonts w:ascii="David" w:hAnsi="David"/>
          <w:szCs w:val="24"/>
          <w:rtl/>
        </w:rPr>
        <w:t>.</w:t>
      </w:r>
      <w:r w:rsidRPr="0089534C">
        <w:rPr>
          <w:rFonts w:ascii="David" w:hAnsi="David"/>
          <w:szCs w:val="24"/>
        </w:rPr>
        <w:tab/>
      </w:r>
    </w:p>
    <w:p w14:paraId="382131DE" w14:textId="77777777" w:rsidR="000C0E51" w:rsidRPr="0089534C" w:rsidRDefault="000C0E51" w:rsidP="003168F8">
      <w:pPr>
        <w:pStyle w:val="af5"/>
        <w:numPr>
          <w:ilvl w:val="1"/>
          <w:numId w:val="15"/>
        </w:numPr>
        <w:spacing w:before="120" w:after="120" w:line="360" w:lineRule="auto"/>
        <w:ind w:hanging="623"/>
        <w:contextualSpacing w:val="0"/>
        <w:jc w:val="both"/>
        <w:outlineLvl w:val="0"/>
        <w:rPr>
          <w:rFonts w:ascii="David" w:hAnsi="David"/>
          <w:b/>
          <w:bCs/>
          <w:szCs w:val="24"/>
          <w:u w:val="single"/>
        </w:rPr>
      </w:pPr>
      <w:r w:rsidRPr="0089534C">
        <w:rPr>
          <w:rFonts w:ascii="David" w:hAnsi="David" w:hint="eastAsia"/>
          <w:szCs w:val="24"/>
          <w:rtl/>
        </w:rPr>
        <w:t>המוסד</w:t>
      </w:r>
      <w:r w:rsidRPr="0089534C">
        <w:rPr>
          <w:rFonts w:ascii="David" w:hAnsi="David"/>
          <w:szCs w:val="24"/>
          <w:rtl/>
        </w:rPr>
        <w:t xml:space="preserve"> </w:t>
      </w:r>
      <w:r w:rsidRPr="0089534C">
        <w:rPr>
          <w:rFonts w:ascii="David" w:hAnsi="David" w:hint="eastAsia"/>
          <w:szCs w:val="24"/>
          <w:rtl/>
        </w:rPr>
        <w:t>ידווח</w:t>
      </w:r>
      <w:r w:rsidRPr="0089534C">
        <w:rPr>
          <w:rFonts w:ascii="David" w:hAnsi="David"/>
          <w:szCs w:val="24"/>
          <w:rtl/>
        </w:rPr>
        <w:t xml:space="preserve"> </w:t>
      </w:r>
      <w:r w:rsidRPr="0089534C">
        <w:rPr>
          <w:rFonts w:ascii="David" w:hAnsi="David" w:hint="eastAsia"/>
          <w:szCs w:val="24"/>
          <w:rtl/>
        </w:rPr>
        <w:t>למשרד</w:t>
      </w:r>
      <w:r w:rsidRPr="0089534C">
        <w:rPr>
          <w:rFonts w:ascii="David" w:hAnsi="David"/>
          <w:szCs w:val="24"/>
          <w:rtl/>
        </w:rPr>
        <w:t xml:space="preserve"> </w:t>
      </w:r>
      <w:r w:rsidRPr="0089534C">
        <w:rPr>
          <w:rFonts w:ascii="David" w:hAnsi="David" w:hint="eastAsia"/>
          <w:szCs w:val="24"/>
          <w:rtl/>
        </w:rPr>
        <w:t>בהקדם</w:t>
      </w:r>
      <w:r w:rsidRPr="0089534C">
        <w:rPr>
          <w:rFonts w:ascii="David" w:hAnsi="David"/>
          <w:szCs w:val="24"/>
          <w:rtl/>
        </w:rPr>
        <w:t xml:space="preserve"> </w:t>
      </w:r>
      <w:r w:rsidRPr="0089534C">
        <w:rPr>
          <w:rFonts w:ascii="David" w:hAnsi="David" w:hint="eastAsia"/>
          <w:szCs w:val="24"/>
          <w:rtl/>
        </w:rPr>
        <w:t>האפשרי</w:t>
      </w:r>
      <w:r w:rsidRPr="0089534C">
        <w:rPr>
          <w:rFonts w:ascii="David" w:hAnsi="David"/>
          <w:szCs w:val="24"/>
          <w:rtl/>
        </w:rPr>
        <w:t xml:space="preserve"> </w:t>
      </w:r>
      <w:r w:rsidRPr="0089534C">
        <w:rPr>
          <w:rFonts w:ascii="David" w:hAnsi="David" w:hint="eastAsia"/>
          <w:szCs w:val="24"/>
          <w:rtl/>
        </w:rPr>
        <w:t>על</w:t>
      </w:r>
      <w:r w:rsidRPr="0089534C">
        <w:rPr>
          <w:rFonts w:ascii="David" w:hAnsi="David"/>
          <w:szCs w:val="24"/>
          <w:rtl/>
        </w:rPr>
        <w:t xml:space="preserve"> </w:t>
      </w:r>
      <w:r w:rsidRPr="0089534C">
        <w:rPr>
          <w:rFonts w:ascii="David" w:hAnsi="David" w:hint="eastAsia"/>
          <w:szCs w:val="24"/>
          <w:rtl/>
        </w:rPr>
        <w:t>כל</w:t>
      </w:r>
      <w:r w:rsidRPr="0089534C">
        <w:rPr>
          <w:rFonts w:ascii="David" w:hAnsi="David"/>
          <w:szCs w:val="24"/>
          <w:rtl/>
        </w:rPr>
        <w:t xml:space="preserve"> </w:t>
      </w:r>
      <w:r w:rsidRPr="0089534C">
        <w:rPr>
          <w:rFonts w:ascii="David" w:hAnsi="David" w:hint="eastAsia"/>
          <w:szCs w:val="24"/>
          <w:rtl/>
        </w:rPr>
        <w:t>הפרה</w:t>
      </w:r>
      <w:r w:rsidRPr="0089534C">
        <w:rPr>
          <w:rFonts w:ascii="David" w:hAnsi="David"/>
          <w:szCs w:val="24"/>
          <w:rtl/>
        </w:rPr>
        <w:t xml:space="preserve"> </w:t>
      </w:r>
      <w:r w:rsidRPr="0089534C">
        <w:rPr>
          <w:rFonts w:ascii="David" w:hAnsi="David" w:hint="eastAsia"/>
          <w:szCs w:val="24"/>
          <w:rtl/>
        </w:rPr>
        <w:t>של</w:t>
      </w:r>
      <w:r w:rsidRPr="0089534C">
        <w:rPr>
          <w:rFonts w:ascii="David" w:hAnsi="David"/>
          <w:szCs w:val="24"/>
          <w:rtl/>
        </w:rPr>
        <w:t xml:space="preserve"> </w:t>
      </w:r>
      <w:r w:rsidRPr="0089534C">
        <w:rPr>
          <w:rFonts w:ascii="David" w:hAnsi="David" w:hint="eastAsia"/>
          <w:szCs w:val="24"/>
          <w:rtl/>
        </w:rPr>
        <w:t>תנאי</w:t>
      </w:r>
      <w:r w:rsidRPr="0089534C">
        <w:rPr>
          <w:rFonts w:ascii="David" w:hAnsi="David"/>
          <w:szCs w:val="24"/>
          <w:rtl/>
        </w:rPr>
        <w:t xml:space="preserve"> </w:t>
      </w:r>
      <w:r w:rsidRPr="0089534C">
        <w:rPr>
          <w:rFonts w:ascii="David" w:hAnsi="David" w:hint="eastAsia"/>
          <w:szCs w:val="24"/>
          <w:rtl/>
        </w:rPr>
        <w:t>הסכם</w:t>
      </w:r>
      <w:r w:rsidRPr="0089534C">
        <w:rPr>
          <w:rFonts w:ascii="David" w:hAnsi="David"/>
          <w:szCs w:val="24"/>
          <w:rtl/>
        </w:rPr>
        <w:t xml:space="preserve"> </w:t>
      </w:r>
      <w:r w:rsidRPr="0089534C">
        <w:rPr>
          <w:rFonts w:ascii="David" w:hAnsi="David" w:hint="eastAsia"/>
          <w:szCs w:val="24"/>
          <w:rtl/>
        </w:rPr>
        <w:t>זה</w:t>
      </w:r>
      <w:r w:rsidRPr="0089534C">
        <w:rPr>
          <w:rFonts w:ascii="David" w:hAnsi="David"/>
          <w:szCs w:val="24"/>
          <w:rtl/>
        </w:rPr>
        <w:t>.</w:t>
      </w:r>
    </w:p>
    <w:p w14:paraId="382131DF" w14:textId="77777777" w:rsidR="000C0E51" w:rsidRDefault="000C0E51" w:rsidP="003168F8">
      <w:pPr>
        <w:pStyle w:val="af5"/>
        <w:numPr>
          <w:ilvl w:val="1"/>
          <w:numId w:val="15"/>
        </w:numPr>
        <w:spacing w:before="120" w:after="120" w:line="360" w:lineRule="auto"/>
        <w:ind w:hanging="623"/>
        <w:contextualSpacing w:val="0"/>
        <w:jc w:val="both"/>
        <w:outlineLvl w:val="0"/>
        <w:rPr>
          <w:rFonts w:ascii="David" w:hAnsi="David"/>
          <w:b/>
          <w:bCs/>
          <w:szCs w:val="24"/>
          <w:u w:val="single"/>
        </w:rPr>
      </w:pPr>
      <w:r w:rsidRPr="0089534C">
        <w:rPr>
          <w:rFonts w:ascii="David" w:hAnsi="David" w:hint="eastAsia"/>
          <w:szCs w:val="24"/>
          <w:rtl/>
        </w:rPr>
        <w:t>המוסד</w:t>
      </w:r>
      <w:r w:rsidRPr="0089534C">
        <w:rPr>
          <w:rFonts w:ascii="David" w:hAnsi="David"/>
          <w:szCs w:val="24"/>
          <w:rtl/>
        </w:rPr>
        <w:t xml:space="preserve"> </w:t>
      </w:r>
      <w:r w:rsidRPr="0089534C">
        <w:rPr>
          <w:rFonts w:ascii="David" w:hAnsi="David" w:hint="eastAsia"/>
          <w:szCs w:val="24"/>
          <w:rtl/>
        </w:rPr>
        <w:t>אינו</w:t>
      </w:r>
      <w:r w:rsidRPr="0089534C">
        <w:rPr>
          <w:rFonts w:ascii="David" w:hAnsi="David"/>
          <w:szCs w:val="24"/>
          <w:rtl/>
        </w:rPr>
        <w:t xml:space="preserve"> </w:t>
      </w:r>
      <w:r w:rsidRPr="0089534C">
        <w:rPr>
          <w:rFonts w:ascii="David" w:hAnsi="David" w:hint="eastAsia"/>
          <w:szCs w:val="24"/>
          <w:rtl/>
        </w:rPr>
        <w:t>רשאי</w:t>
      </w:r>
      <w:r w:rsidRPr="0089534C">
        <w:rPr>
          <w:rFonts w:ascii="David" w:hAnsi="David"/>
          <w:szCs w:val="24"/>
          <w:rtl/>
        </w:rPr>
        <w:t xml:space="preserve"> </w:t>
      </w:r>
      <w:r w:rsidRPr="0089534C">
        <w:rPr>
          <w:rFonts w:ascii="David" w:hAnsi="David" w:hint="eastAsia"/>
          <w:szCs w:val="24"/>
          <w:rtl/>
        </w:rPr>
        <w:t>להעביר</w:t>
      </w:r>
      <w:r w:rsidRPr="0089534C">
        <w:rPr>
          <w:rFonts w:ascii="David" w:hAnsi="David"/>
          <w:szCs w:val="24"/>
          <w:rtl/>
        </w:rPr>
        <w:t xml:space="preserve"> </w:t>
      </w:r>
      <w:r w:rsidRPr="0089534C">
        <w:rPr>
          <w:rFonts w:ascii="David" w:hAnsi="David" w:hint="eastAsia"/>
          <w:szCs w:val="24"/>
          <w:rtl/>
        </w:rPr>
        <w:t>או</w:t>
      </w:r>
      <w:r w:rsidRPr="0089534C">
        <w:rPr>
          <w:rFonts w:ascii="David" w:hAnsi="David"/>
          <w:szCs w:val="24"/>
          <w:rtl/>
        </w:rPr>
        <w:t xml:space="preserve"> </w:t>
      </w:r>
      <w:r w:rsidRPr="0089534C">
        <w:rPr>
          <w:rFonts w:ascii="David" w:hAnsi="David" w:hint="eastAsia"/>
          <w:szCs w:val="24"/>
          <w:rtl/>
        </w:rPr>
        <w:t>להמחות</w:t>
      </w:r>
      <w:r w:rsidRPr="0089534C">
        <w:rPr>
          <w:rFonts w:ascii="David" w:hAnsi="David"/>
          <w:szCs w:val="24"/>
          <w:rtl/>
        </w:rPr>
        <w:t xml:space="preserve"> </w:t>
      </w:r>
      <w:r w:rsidRPr="0089534C">
        <w:rPr>
          <w:rFonts w:ascii="David" w:hAnsi="David" w:hint="eastAsia"/>
          <w:szCs w:val="24"/>
          <w:rtl/>
        </w:rPr>
        <w:t>לאחר</w:t>
      </w:r>
      <w:r w:rsidRPr="0089534C">
        <w:rPr>
          <w:rFonts w:ascii="David" w:hAnsi="David"/>
          <w:szCs w:val="24"/>
          <w:rtl/>
        </w:rPr>
        <w:t xml:space="preserve"> </w:t>
      </w:r>
      <w:r w:rsidRPr="0089534C">
        <w:rPr>
          <w:rFonts w:ascii="David" w:hAnsi="David" w:hint="eastAsia"/>
          <w:szCs w:val="24"/>
          <w:rtl/>
        </w:rPr>
        <w:t>את</w:t>
      </w:r>
      <w:r w:rsidRPr="0089534C">
        <w:rPr>
          <w:rFonts w:ascii="David" w:hAnsi="David"/>
          <w:szCs w:val="24"/>
          <w:rtl/>
        </w:rPr>
        <w:t xml:space="preserve"> </w:t>
      </w:r>
      <w:r w:rsidRPr="0089534C">
        <w:rPr>
          <w:rFonts w:ascii="David" w:hAnsi="David" w:hint="eastAsia"/>
          <w:szCs w:val="24"/>
          <w:rtl/>
        </w:rPr>
        <w:t>זכויותיו</w:t>
      </w:r>
      <w:r w:rsidRPr="0089534C">
        <w:rPr>
          <w:rFonts w:ascii="David" w:hAnsi="David"/>
          <w:szCs w:val="24"/>
          <w:rtl/>
        </w:rPr>
        <w:t xml:space="preserve"> </w:t>
      </w:r>
      <w:r w:rsidRPr="0089534C">
        <w:rPr>
          <w:rFonts w:ascii="David" w:hAnsi="David" w:hint="eastAsia"/>
          <w:szCs w:val="24"/>
          <w:rtl/>
        </w:rPr>
        <w:t>לפי</w:t>
      </w:r>
      <w:r w:rsidRPr="0089534C">
        <w:rPr>
          <w:rFonts w:ascii="David" w:hAnsi="David"/>
          <w:szCs w:val="24"/>
          <w:rtl/>
        </w:rPr>
        <w:t xml:space="preserve"> </w:t>
      </w:r>
      <w:r w:rsidRPr="0089534C">
        <w:rPr>
          <w:rFonts w:ascii="David" w:hAnsi="David" w:hint="eastAsia"/>
          <w:szCs w:val="24"/>
          <w:rtl/>
        </w:rPr>
        <w:t>קול</w:t>
      </w:r>
      <w:r w:rsidRPr="0089534C">
        <w:rPr>
          <w:rFonts w:ascii="David" w:hAnsi="David"/>
          <w:szCs w:val="24"/>
          <w:rtl/>
        </w:rPr>
        <w:t xml:space="preserve"> </w:t>
      </w:r>
      <w:r w:rsidRPr="0089534C">
        <w:rPr>
          <w:rFonts w:ascii="David" w:hAnsi="David" w:hint="eastAsia"/>
          <w:szCs w:val="24"/>
          <w:rtl/>
        </w:rPr>
        <w:t>קורא</w:t>
      </w:r>
      <w:r w:rsidRPr="0089534C">
        <w:rPr>
          <w:rFonts w:ascii="David" w:hAnsi="David"/>
          <w:szCs w:val="24"/>
          <w:rtl/>
        </w:rPr>
        <w:t xml:space="preserve"> </w:t>
      </w:r>
      <w:r w:rsidRPr="0089534C">
        <w:rPr>
          <w:rFonts w:ascii="David" w:hAnsi="David" w:hint="eastAsia"/>
          <w:szCs w:val="24"/>
          <w:rtl/>
        </w:rPr>
        <w:t>זה</w:t>
      </w:r>
      <w:r w:rsidRPr="0089534C">
        <w:rPr>
          <w:rFonts w:ascii="David" w:hAnsi="David"/>
          <w:szCs w:val="24"/>
          <w:rtl/>
        </w:rPr>
        <w:t xml:space="preserve">, </w:t>
      </w:r>
      <w:r w:rsidRPr="0089534C">
        <w:rPr>
          <w:rFonts w:ascii="David" w:hAnsi="David" w:hint="eastAsia"/>
          <w:szCs w:val="24"/>
          <w:rtl/>
        </w:rPr>
        <w:t>כולן</w:t>
      </w:r>
      <w:r w:rsidRPr="0089534C">
        <w:rPr>
          <w:rFonts w:ascii="David" w:hAnsi="David"/>
          <w:szCs w:val="24"/>
          <w:rtl/>
        </w:rPr>
        <w:t xml:space="preserve"> </w:t>
      </w:r>
      <w:r w:rsidRPr="0089534C">
        <w:rPr>
          <w:rFonts w:ascii="David" w:hAnsi="David" w:hint="eastAsia"/>
          <w:szCs w:val="24"/>
          <w:rtl/>
        </w:rPr>
        <w:t>או</w:t>
      </w:r>
      <w:r w:rsidRPr="0089534C">
        <w:rPr>
          <w:rFonts w:ascii="David" w:hAnsi="David"/>
          <w:szCs w:val="24"/>
          <w:rtl/>
        </w:rPr>
        <w:t xml:space="preserve"> </w:t>
      </w:r>
      <w:r w:rsidRPr="0089534C">
        <w:rPr>
          <w:rFonts w:ascii="David" w:hAnsi="David" w:hint="eastAsia"/>
          <w:szCs w:val="24"/>
          <w:rtl/>
        </w:rPr>
        <w:t>חלקן</w:t>
      </w:r>
      <w:r w:rsidRPr="0089534C">
        <w:rPr>
          <w:rFonts w:ascii="David" w:hAnsi="David"/>
          <w:szCs w:val="24"/>
          <w:rtl/>
        </w:rPr>
        <w:t>.</w:t>
      </w:r>
    </w:p>
    <w:p w14:paraId="36B75C86" w14:textId="77777777" w:rsidR="003205A3" w:rsidRPr="0089534C" w:rsidRDefault="003205A3" w:rsidP="00BD0D66">
      <w:pPr>
        <w:pStyle w:val="af5"/>
        <w:spacing w:before="120" w:after="120" w:line="360" w:lineRule="auto"/>
        <w:ind w:left="792"/>
        <w:contextualSpacing w:val="0"/>
        <w:jc w:val="both"/>
        <w:outlineLvl w:val="0"/>
        <w:rPr>
          <w:rFonts w:ascii="David" w:hAnsi="David"/>
          <w:b/>
          <w:bCs/>
          <w:szCs w:val="24"/>
          <w:u w:val="single"/>
        </w:rPr>
      </w:pPr>
    </w:p>
    <w:p w14:paraId="3648194F" w14:textId="77777777" w:rsidR="00A95868" w:rsidRPr="0089534C" w:rsidRDefault="00A95868" w:rsidP="003C7E43">
      <w:pPr>
        <w:pStyle w:val="af5"/>
        <w:numPr>
          <w:ilvl w:val="0"/>
          <w:numId w:val="15"/>
        </w:numPr>
        <w:spacing w:before="120" w:after="120" w:line="360" w:lineRule="auto"/>
        <w:ind w:left="169"/>
        <w:contextualSpacing w:val="0"/>
        <w:jc w:val="both"/>
        <w:outlineLvl w:val="0"/>
        <w:rPr>
          <w:rFonts w:ascii="David" w:hAnsi="David"/>
          <w:sz w:val="28"/>
          <w:szCs w:val="28"/>
          <w:rtl/>
        </w:rPr>
      </w:pPr>
      <w:r w:rsidRPr="0089534C">
        <w:rPr>
          <w:rFonts w:ascii="David" w:hAnsi="David"/>
          <w:b/>
          <w:bCs/>
          <w:sz w:val="28"/>
          <w:szCs w:val="28"/>
          <w:u w:val="single"/>
          <w:rtl/>
        </w:rPr>
        <w:t>תנאים כלליים הקשורים ל</w:t>
      </w:r>
      <w:r>
        <w:rPr>
          <w:rFonts w:ascii="David" w:hAnsi="David" w:hint="cs"/>
          <w:b/>
          <w:bCs/>
          <w:sz w:val="28"/>
          <w:szCs w:val="28"/>
          <w:u w:val="single"/>
          <w:rtl/>
        </w:rPr>
        <w:t>קבלת המלגה</w:t>
      </w:r>
      <w:r w:rsidRPr="0089534C">
        <w:rPr>
          <w:rFonts w:ascii="David" w:hAnsi="David"/>
          <w:b/>
          <w:bCs/>
          <w:sz w:val="28"/>
          <w:szCs w:val="28"/>
          <w:u w:val="single"/>
          <w:rtl/>
        </w:rPr>
        <w:t>:</w:t>
      </w:r>
    </w:p>
    <w:p w14:paraId="06FFAA1E" w14:textId="42DCBA85" w:rsidR="00A95868" w:rsidRPr="0089534C" w:rsidRDefault="00A95868" w:rsidP="003C7E43">
      <w:pPr>
        <w:pStyle w:val="af5"/>
        <w:spacing w:before="120" w:after="120" w:line="360" w:lineRule="auto"/>
        <w:ind w:left="169"/>
        <w:contextualSpacing w:val="0"/>
        <w:jc w:val="both"/>
        <w:outlineLvl w:val="0"/>
        <w:rPr>
          <w:rFonts w:ascii="David" w:hAnsi="David"/>
          <w:szCs w:val="24"/>
        </w:rPr>
      </w:pPr>
      <w:r w:rsidRPr="0089534C">
        <w:rPr>
          <w:rFonts w:ascii="David" w:hAnsi="David" w:hint="eastAsia"/>
          <w:szCs w:val="24"/>
          <w:rtl/>
        </w:rPr>
        <w:t>יובהר</w:t>
      </w:r>
      <w:r w:rsidRPr="0089534C">
        <w:rPr>
          <w:rFonts w:ascii="David" w:hAnsi="David"/>
          <w:szCs w:val="24"/>
          <w:rtl/>
        </w:rPr>
        <w:t>, כי התחייבות ה</w:t>
      </w:r>
      <w:r w:rsidRPr="0089534C">
        <w:rPr>
          <w:rFonts w:ascii="David" w:hAnsi="David" w:hint="eastAsia"/>
          <w:szCs w:val="24"/>
          <w:rtl/>
        </w:rPr>
        <w:t>סטודנטים</w:t>
      </w:r>
      <w:r w:rsidRPr="0089534C">
        <w:rPr>
          <w:rFonts w:ascii="David" w:hAnsi="David"/>
          <w:szCs w:val="24"/>
          <w:rtl/>
        </w:rPr>
        <w:t xml:space="preserve"> ת</w:t>
      </w:r>
      <w:r w:rsidRPr="0089534C">
        <w:rPr>
          <w:rFonts w:ascii="David" w:hAnsi="David" w:hint="eastAsia"/>
          <w:szCs w:val="24"/>
          <w:rtl/>
        </w:rPr>
        <w:t>י</w:t>
      </w:r>
      <w:r w:rsidRPr="0089534C">
        <w:rPr>
          <w:rFonts w:ascii="David" w:hAnsi="David"/>
          <w:szCs w:val="24"/>
          <w:rtl/>
        </w:rPr>
        <w:t xml:space="preserve">עשה באמצעות המוסד </w:t>
      </w:r>
      <w:r w:rsidRPr="0089534C">
        <w:rPr>
          <w:rFonts w:ascii="David" w:hAnsi="David" w:hint="eastAsia"/>
          <w:szCs w:val="24"/>
          <w:rtl/>
        </w:rPr>
        <w:t>ב</w:t>
      </w:r>
      <w:r>
        <w:rPr>
          <w:rFonts w:ascii="David" w:hAnsi="David" w:hint="cs"/>
          <w:szCs w:val="24"/>
          <w:rtl/>
        </w:rPr>
        <w:t>ארץ.</w:t>
      </w:r>
      <w:r w:rsidRPr="0089534C">
        <w:rPr>
          <w:rFonts w:ascii="David" w:hAnsi="David"/>
          <w:szCs w:val="24"/>
          <w:rtl/>
        </w:rPr>
        <w:t xml:space="preserve"> </w:t>
      </w:r>
      <w:r>
        <w:rPr>
          <w:rFonts w:ascii="David" w:hAnsi="David" w:hint="cs"/>
          <w:szCs w:val="24"/>
          <w:rtl/>
        </w:rPr>
        <w:t>ה</w:t>
      </w:r>
      <w:r w:rsidRPr="0089534C">
        <w:rPr>
          <w:rFonts w:ascii="David" w:hAnsi="David"/>
          <w:szCs w:val="24"/>
          <w:rtl/>
        </w:rPr>
        <w:t>התקשרויות</w:t>
      </w:r>
      <w:r>
        <w:rPr>
          <w:rFonts w:ascii="David" w:hAnsi="David" w:hint="cs"/>
          <w:szCs w:val="24"/>
          <w:rtl/>
        </w:rPr>
        <w:t xml:space="preserve"> במסגרת קול קורא זה</w:t>
      </w:r>
      <w:r w:rsidRPr="0089534C">
        <w:rPr>
          <w:rFonts w:ascii="David" w:hAnsi="David"/>
          <w:szCs w:val="24"/>
          <w:rtl/>
        </w:rPr>
        <w:t xml:space="preserve"> תבוצענה מול המוסד האקדמי, כמפורט בהסכם</w:t>
      </w:r>
      <w:r>
        <w:rPr>
          <w:rFonts w:ascii="David" w:hAnsi="David" w:hint="cs"/>
          <w:szCs w:val="24"/>
          <w:rtl/>
        </w:rPr>
        <w:t>,</w:t>
      </w:r>
      <w:r w:rsidRPr="0089534C">
        <w:rPr>
          <w:rFonts w:ascii="David" w:hAnsi="David"/>
          <w:szCs w:val="24"/>
          <w:rtl/>
          <w:lang w:eastAsia="en-US"/>
        </w:rPr>
        <w:t xml:space="preserve"> </w:t>
      </w:r>
      <w:r w:rsidRPr="0089534C">
        <w:rPr>
          <w:rFonts w:ascii="David" w:hAnsi="David" w:hint="eastAsia"/>
          <w:szCs w:val="24"/>
          <w:rtl/>
          <w:lang w:eastAsia="en-US"/>
        </w:rPr>
        <w:t>כאשר</w:t>
      </w:r>
      <w:r w:rsidRPr="0089534C">
        <w:rPr>
          <w:rFonts w:ascii="David" w:hAnsi="David"/>
          <w:szCs w:val="24"/>
          <w:rtl/>
          <w:lang w:eastAsia="en-US"/>
        </w:rPr>
        <w:t xml:space="preserve"> </w:t>
      </w:r>
      <w:r w:rsidRPr="0089534C">
        <w:rPr>
          <w:rFonts w:ascii="David" w:hAnsi="David"/>
          <w:szCs w:val="24"/>
          <w:rtl/>
        </w:rPr>
        <w:t>התחייבות ה</w:t>
      </w:r>
      <w:r w:rsidRPr="0089534C">
        <w:rPr>
          <w:rFonts w:ascii="David" w:hAnsi="David" w:hint="eastAsia"/>
          <w:szCs w:val="24"/>
          <w:rtl/>
        </w:rPr>
        <w:t>סטודנטים</w:t>
      </w:r>
      <w:r w:rsidRPr="0089534C">
        <w:rPr>
          <w:rFonts w:ascii="David" w:hAnsi="David"/>
          <w:szCs w:val="24"/>
          <w:rtl/>
        </w:rPr>
        <w:t xml:space="preserve"> </w:t>
      </w:r>
      <w:r w:rsidRPr="0089534C">
        <w:rPr>
          <w:rFonts w:ascii="David" w:hAnsi="David" w:hint="eastAsia"/>
          <w:szCs w:val="24"/>
          <w:rtl/>
        </w:rPr>
        <w:t>תהיה</w:t>
      </w:r>
      <w:r w:rsidRPr="0089534C">
        <w:rPr>
          <w:rFonts w:ascii="David" w:hAnsi="David"/>
          <w:szCs w:val="24"/>
          <w:rtl/>
        </w:rPr>
        <w:t xml:space="preserve"> </w:t>
      </w:r>
      <w:r w:rsidRPr="0089534C">
        <w:rPr>
          <w:rFonts w:ascii="David" w:hAnsi="David" w:hint="eastAsia"/>
          <w:szCs w:val="24"/>
          <w:rtl/>
        </w:rPr>
        <w:t>באחריות</w:t>
      </w:r>
      <w:r w:rsidRPr="0089534C">
        <w:rPr>
          <w:rFonts w:ascii="David" w:hAnsi="David"/>
          <w:szCs w:val="24"/>
          <w:rtl/>
        </w:rPr>
        <w:t xml:space="preserve">, </w:t>
      </w:r>
      <w:r w:rsidRPr="0089534C">
        <w:rPr>
          <w:rFonts w:ascii="David" w:hAnsi="David" w:hint="eastAsia"/>
          <w:szCs w:val="24"/>
          <w:rtl/>
        </w:rPr>
        <w:t>פיקוח</w:t>
      </w:r>
      <w:r w:rsidRPr="0089534C">
        <w:rPr>
          <w:rFonts w:ascii="David" w:hAnsi="David"/>
          <w:szCs w:val="24"/>
          <w:rtl/>
        </w:rPr>
        <w:t xml:space="preserve"> </w:t>
      </w:r>
      <w:r w:rsidRPr="0089534C">
        <w:rPr>
          <w:rFonts w:ascii="David" w:hAnsi="David" w:hint="eastAsia"/>
          <w:szCs w:val="24"/>
          <w:rtl/>
        </w:rPr>
        <w:t>ובריכוז</w:t>
      </w:r>
      <w:r w:rsidRPr="0089534C">
        <w:rPr>
          <w:rFonts w:ascii="David" w:hAnsi="David"/>
          <w:szCs w:val="24"/>
          <w:rtl/>
        </w:rPr>
        <w:t xml:space="preserve"> המוסד האקדמי</w:t>
      </w:r>
      <w:r>
        <w:rPr>
          <w:rFonts w:ascii="David" w:hAnsi="David" w:hint="cs"/>
          <w:szCs w:val="24"/>
          <w:rtl/>
        </w:rPr>
        <w:t>.</w:t>
      </w:r>
    </w:p>
    <w:p w14:paraId="192E0024" w14:textId="77777777" w:rsidR="00A95868" w:rsidRPr="0089534C" w:rsidRDefault="00A95868" w:rsidP="003C7E43">
      <w:pPr>
        <w:pStyle w:val="af5"/>
        <w:numPr>
          <w:ilvl w:val="1"/>
          <w:numId w:val="15"/>
        </w:numPr>
        <w:spacing w:before="120" w:after="120" w:line="360" w:lineRule="auto"/>
        <w:ind w:hanging="623"/>
        <w:contextualSpacing w:val="0"/>
        <w:jc w:val="both"/>
        <w:outlineLvl w:val="0"/>
        <w:rPr>
          <w:rFonts w:ascii="David" w:hAnsi="David"/>
          <w:szCs w:val="24"/>
        </w:rPr>
      </w:pPr>
      <w:r w:rsidRPr="0089534C">
        <w:rPr>
          <w:rFonts w:ascii="David" w:hAnsi="David" w:hint="eastAsia"/>
          <w:szCs w:val="24"/>
          <w:rtl/>
        </w:rPr>
        <w:t>הבקשות</w:t>
      </w:r>
      <w:r w:rsidRPr="0089534C">
        <w:rPr>
          <w:rFonts w:ascii="David" w:hAnsi="David"/>
          <w:szCs w:val="24"/>
          <w:rtl/>
        </w:rPr>
        <w:t xml:space="preserve"> </w:t>
      </w:r>
      <w:r w:rsidRPr="0089534C">
        <w:rPr>
          <w:rFonts w:ascii="David" w:hAnsi="David" w:hint="eastAsia"/>
          <w:szCs w:val="24"/>
          <w:rtl/>
        </w:rPr>
        <w:t>תוגשנה</w:t>
      </w:r>
      <w:r w:rsidRPr="0089534C">
        <w:rPr>
          <w:rFonts w:ascii="David" w:hAnsi="David"/>
          <w:szCs w:val="24"/>
          <w:rtl/>
        </w:rPr>
        <w:t xml:space="preserve"> </w:t>
      </w:r>
      <w:r w:rsidRPr="0089534C">
        <w:rPr>
          <w:rFonts w:ascii="David" w:hAnsi="David" w:hint="eastAsia"/>
          <w:szCs w:val="24"/>
          <w:rtl/>
        </w:rPr>
        <w:t>באמצעות</w:t>
      </w:r>
      <w:r w:rsidRPr="0089534C">
        <w:rPr>
          <w:rFonts w:ascii="David" w:hAnsi="David"/>
          <w:szCs w:val="24"/>
          <w:rtl/>
        </w:rPr>
        <w:t xml:space="preserve"> </w:t>
      </w:r>
      <w:r w:rsidRPr="0089534C">
        <w:rPr>
          <w:rFonts w:ascii="David" w:hAnsi="David" w:hint="eastAsia"/>
          <w:szCs w:val="24"/>
          <w:rtl/>
        </w:rPr>
        <w:t>הרשות</w:t>
      </w:r>
      <w:r w:rsidRPr="0089534C">
        <w:rPr>
          <w:rFonts w:ascii="David" w:hAnsi="David"/>
          <w:szCs w:val="24"/>
          <w:rtl/>
        </w:rPr>
        <w:t xml:space="preserve"> </w:t>
      </w:r>
      <w:r w:rsidRPr="0089534C">
        <w:rPr>
          <w:rFonts w:ascii="David" w:hAnsi="David" w:hint="eastAsia"/>
          <w:szCs w:val="24"/>
          <w:rtl/>
        </w:rPr>
        <w:t>המוסמכת</w:t>
      </w:r>
      <w:r w:rsidRPr="0089534C">
        <w:rPr>
          <w:rFonts w:ascii="David" w:hAnsi="David"/>
          <w:szCs w:val="24"/>
          <w:rtl/>
        </w:rPr>
        <w:t xml:space="preserve"> </w:t>
      </w:r>
      <w:r w:rsidRPr="0089534C">
        <w:rPr>
          <w:rFonts w:ascii="David" w:hAnsi="David" w:hint="eastAsia"/>
          <w:szCs w:val="24"/>
          <w:rtl/>
        </w:rPr>
        <w:t>של</w:t>
      </w:r>
      <w:r w:rsidRPr="0089534C">
        <w:rPr>
          <w:rFonts w:ascii="David" w:hAnsi="David"/>
          <w:szCs w:val="24"/>
          <w:rtl/>
        </w:rPr>
        <w:t xml:space="preserve"> </w:t>
      </w:r>
      <w:r w:rsidRPr="0089534C">
        <w:rPr>
          <w:rFonts w:ascii="David" w:hAnsi="David" w:hint="eastAsia"/>
          <w:szCs w:val="24"/>
          <w:rtl/>
        </w:rPr>
        <w:t>המוסד</w:t>
      </w:r>
      <w:r w:rsidRPr="0089534C">
        <w:rPr>
          <w:rFonts w:ascii="David" w:hAnsi="David"/>
          <w:szCs w:val="24"/>
          <w:rtl/>
        </w:rPr>
        <w:t>.</w:t>
      </w:r>
    </w:p>
    <w:p w14:paraId="14C8243F" w14:textId="28EC61BA" w:rsidR="00A95868" w:rsidRPr="0089534C" w:rsidRDefault="00A95868" w:rsidP="003C7E43">
      <w:pPr>
        <w:pStyle w:val="af5"/>
        <w:numPr>
          <w:ilvl w:val="1"/>
          <w:numId w:val="15"/>
        </w:numPr>
        <w:spacing w:before="120" w:after="120" w:line="360" w:lineRule="auto"/>
        <w:ind w:hanging="623"/>
        <w:contextualSpacing w:val="0"/>
        <w:jc w:val="both"/>
        <w:outlineLvl w:val="0"/>
        <w:rPr>
          <w:rFonts w:ascii="David" w:hAnsi="David"/>
          <w:szCs w:val="24"/>
        </w:rPr>
      </w:pPr>
      <w:r w:rsidRPr="0089534C">
        <w:rPr>
          <w:rFonts w:ascii="David" w:hAnsi="David" w:hint="eastAsia"/>
          <w:szCs w:val="24"/>
          <w:rtl/>
        </w:rPr>
        <w:lastRenderedPageBreak/>
        <w:t>התחייבות</w:t>
      </w:r>
      <w:r w:rsidRPr="0089534C">
        <w:rPr>
          <w:rFonts w:ascii="David" w:hAnsi="David"/>
          <w:szCs w:val="24"/>
          <w:rtl/>
        </w:rPr>
        <w:t xml:space="preserve"> ה</w:t>
      </w:r>
      <w:r>
        <w:rPr>
          <w:rFonts w:ascii="David" w:hAnsi="David" w:hint="cs"/>
          <w:szCs w:val="24"/>
          <w:rtl/>
        </w:rPr>
        <w:t>סטודנט</w:t>
      </w:r>
      <w:r w:rsidRPr="0089534C">
        <w:rPr>
          <w:rFonts w:ascii="David" w:hAnsi="David"/>
          <w:szCs w:val="24"/>
          <w:rtl/>
        </w:rPr>
        <w:t xml:space="preserve"> תעשה באמצעות המוסד ב</w:t>
      </w:r>
      <w:r>
        <w:rPr>
          <w:rFonts w:ascii="David" w:hAnsi="David" w:hint="cs"/>
          <w:szCs w:val="24"/>
          <w:rtl/>
        </w:rPr>
        <w:t>ארץ</w:t>
      </w:r>
      <w:r w:rsidRPr="0089534C">
        <w:rPr>
          <w:rFonts w:ascii="David" w:hAnsi="David"/>
          <w:szCs w:val="24"/>
          <w:rtl/>
        </w:rPr>
        <w:t xml:space="preserve">. התקשרויות המשרד תבוצענה מול המוסד, אשר יהיה צד להסכם. </w:t>
      </w:r>
    </w:p>
    <w:p w14:paraId="5D233D15" w14:textId="7538F860" w:rsidR="00A95868" w:rsidRPr="0089534C" w:rsidRDefault="00A95868" w:rsidP="003C7E43">
      <w:pPr>
        <w:pStyle w:val="af5"/>
        <w:numPr>
          <w:ilvl w:val="1"/>
          <w:numId w:val="15"/>
        </w:numPr>
        <w:spacing w:before="120" w:after="120" w:line="360" w:lineRule="auto"/>
        <w:ind w:hanging="623"/>
        <w:contextualSpacing w:val="0"/>
        <w:jc w:val="both"/>
        <w:outlineLvl w:val="0"/>
        <w:rPr>
          <w:rFonts w:ascii="David" w:hAnsi="David"/>
          <w:szCs w:val="24"/>
        </w:rPr>
      </w:pPr>
      <w:r w:rsidRPr="0089534C">
        <w:rPr>
          <w:rFonts w:ascii="David" w:hAnsi="David" w:hint="eastAsia"/>
          <w:szCs w:val="24"/>
          <w:rtl/>
        </w:rPr>
        <w:t>הממונה</w:t>
      </w:r>
      <w:r w:rsidRPr="0089534C">
        <w:rPr>
          <w:rFonts w:ascii="David" w:hAnsi="David"/>
          <w:szCs w:val="24"/>
          <w:rtl/>
        </w:rPr>
        <w:t xml:space="preserve"> מטעם המשרד על ביצוע השירותים נשוא מכרז זה הוא </w:t>
      </w:r>
      <w:r w:rsidRPr="0089534C">
        <w:rPr>
          <w:rFonts w:ascii="David" w:hAnsi="David" w:hint="eastAsia"/>
          <w:b/>
          <w:bCs/>
          <w:szCs w:val="24"/>
          <w:rtl/>
        </w:rPr>
        <w:t>ד</w:t>
      </w:r>
      <w:r w:rsidRPr="0089534C">
        <w:rPr>
          <w:rFonts w:ascii="David" w:hAnsi="David"/>
          <w:b/>
          <w:bCs/>
          <w:szCs w:val="24"/>
          <w:rtl/>
        </w:rPr>
        <w:t xml:space="preserve">"ר </w:t>
      </w:r>
      <w:r>
        <w:rPr>
          <w:rFonts w:ascii="David" w:hAnsi="David" w:hint="cs"/>
          <w:b/>
          <w:bCs/>
          <w:szCs w:val="24"/>
          <w:rtl/>
        </w:rPr>
        <w:t>שרית ברנד-קליבנסקי</w:t>
      </w:r>
      <w:r w:rsidRPr="0089534C">
        <w:rPr>
          <w:rFonts w:ascii="David" w:hAnsi="David"/>
          <w:szCs w:val="24"/>
          <w:rtl/>
        </w:rPr>
        <w:t xml:space="preserve"> או מי שימונה </w:t>
      </w:r>
      <w:r w:rsidRPr="0089534C">
        <w:rPr>
          <w:rFonts w:ascii="David" w:hAnsi="David" w:hint="cs"/>
          <w:szCs w:val="24"/>
          <w:rtl/>
        </w:rPr>
        <w:t>מטעמ</w:t>
      </w:r>
      <w:r>
        <w:rPr>
          <w:rFonts w:ascii="David" w:hAnsi="David" w:hint="cs"/>
          <w:szCs w:val="24"/>
          <w:rtl/>
        </w:rPr>
        <w:t xml:space="preserve">ה </w:t>
      </w:r>
      <w:r w:rsidRPr="0089534C">
        <w:rPr>
          <w:rFonts w:ascii="David" w:hAnsi="David"/>
          <w:szCs w:val="24"/>
          <w:rtl/>
        </w:rPr>
        <w:t xml:space="preserve">(להלן: </w:t>
      </w:r>
      <w:r w:rsidRPr="0089534C">
        <w:rPr>
          <w:rFonts w:ascii="David" w:hAnsi="David"/>
          <w:b/>
          <w:bCs/>
          <w:szCs w:val="24"/>
          <w:rtl/>
        </w:rPr>
        <w:t>"הממונה"</w:t>
      </w:r>
      <w:r w:rsidRPr="0089534C">
        <w:rPr>
          <w:rFonts w:ascii="David" w:hAnsi="David"/>
          <w:szCs w:val="24"/>
          <w:rtl/>
        </w:rPr>
        <w:t>).</w:t>
      </w:r>
    </w:p>
    <w:p w14:paraId="2BEB3150" w14:textId="77777777" w:rsidR="00A95868" w:rsidRPr="0089534C" w:rsidRDefault="00A95868" w:rsidP="003C7E43">
      <w:pPr>
        <w:pStyle w:val="af5"/>
        <w:numPr>
          <w:ilvl w:val="1"/>
          <w:numId w:val="15"/>
        </w:numPr>
        <w:spacing w:before="120" w:after="120" w:line="360" w:lineRule="auto"/>
        <w:ind w:hanging="623"/>
        <w:contextualSpacing w:val="0"/>
        <w:jc w:val="both"/>
        <w:outlineLvl w:val="0"/>
        <w:rPr>
          <w:rFonts w:ascii="David" w:hAnsi="David"/>
          <w:szCs w:val="24"/>
        </w:rPr>
      </w:pPr>
      <w:r w:rsidRPr="0089534C">
        <w:rPr>
          <w:rFonts w:ascii="David" w:hAnsi="David" w:hint="eastAsia"/>
          <w:szCs w:val="24"/>
          <w:rtl/>
        </w:rPr>
        <w:t>הזוכה</w:t>
      </w:r>
      <w:r w:rsidRPr="0089534C">
        <w:rPr>
          <w:rFonts w:ascii="David" w:hAnsi="David"/>
          <w:szCs w:val="24"/>
          <w:rtl/>
        </w:rPr>
        <w:t xml:space="preserve"> </w:t>
      </w:r>
      <w:r w:rsidRPr="0089534C">
        <w:rPr>
          <w:rFonts w:ascii="David" w:hAnsi="David" w:hint="eastAsia"/>
          <w:szCs w:val="24"/>
          <w:rtl/>
        </w:rPr>
        <w:t>לא</w:t>
      </w:r>
      <w:r w:rsidRPr="0089534C">
        <w:rPr>
          <w:rFonts w:ascii="David" w:hAnsi="David"/>
          <w:szCs w:val="24"/>
          <w:rtl/>
        </w:rPr>
        <w:t xml:space="preserve"> </w:t>
      </w:r>
      <w:r w:rsidRPr="0089534C">
        <w:rPr>
          <w:rFonts w:ascii="David" w:hAnsi="David" w:hint="eastAsia"/>
          <w:szCs w:val="24"/>
          <w:rtl/>
        </w:rPr>
        <w:t>יהיה</w:t>
      </w:r>
      <w:r w:rsidRPr="0089534C">
        <w:rPr>
          <w:rFonts w:ascii="David" w:hAnsi="David"/>
          <w:szCs w:val="24"/>
          <w:rtl/>
        </w:rPr>
        <w:t xml:space="preserve"> </w:t>
      </w:r>
      <w:r w:rsidRPr="0089534C">
        <w:rPr>
          <w:rFonts w:ascii="David" w:hAnsi="David" w:hint="eastAsia"/>
          <w:szCs w:val="24"/>
          <w:rtl/>
        </w:rPr>
        <w:t>רשאי</w:t>
      </w:r>
      <w:r w:rsidRPr="0089534C">
        <w:rPr>
          <w:rFonts w:ascii="David" w:hAnsi="David"/>
          <w:szCs w:val="24"/>
          <w:rtl/>
        </w:rPr>
        <w:t xml:space="preserve"> </w:t>
      </w:r>
      <w:r w:rsidRPr="0089534C">
        <w:rPr>
          <w:rFonts w:ascii="David" w:hAnsi="David" w:hint="eastAsia"/>
          <w:szCs w:val="24"/>
          <w:rtl/>
        </w:rPr>
        <w:t>להעביר</w:t>
      </w:r>
      <w:r w:rsidRPr="0089534C">
        <w:rPr>
          <w:rFonts w:ascii="David" w:hAnsi="David"/>
          <w:szCs w:val="24"/>
          <w:rtl/>
        </w:rPr>
        <w:t xml:space="preserve"> </w:t>
      </w:r>
      <w:r w:rsidRPr="0089534C">
        <w:rPr>
          <w:rFonts w:ascii="David" w:hAnsi="David" w:hint="eastAsia"/>
          <w:szCs w:val="24"/>
          <w:rtl/>
        </w:rPr>
        <w:t>או</w:t>
      </w:r>
      <w:r w:rsidRPr="0089534C">
        <w:rPr>
          <w:rFonts w:ascii="David" w:hAnsi="David"/>
          <w:szCs w:val="24"/>
          <w:rtl/>
        </w:rPr>
        <w:t xml:space="preserve"> </w:t>
      </w:r>
      <w:r w:rsidRPr="0089534C">
        <w:rPr>
          <w:rFonts w:ascii="David" w:hAnsi="David" w:hint="eastAsia"/>
          <w:szCs w:val="24"/>
          <w:rtl/>
        </w:rPr>
        <w:t>להסב</w:t>
      </w:r>
      <w:r w:rsidRPr="0089534C">
        <w:rPr>
          <w:rFonts w:ascii="David" w:hAnsi="David"/>
          <w:szCs w:val="24"/>
          <w:rtl/>
        </w:rPr>
        <w:t xml:space="preserve"> </w:t>
      </w:r>
      <w:r w:rsidRPr="0089534C">
        <w:rPr>
          <w:rFonts w:ascii="David" w:hAnsi="David" w:hint="eastAsia"/>
          <w:szCs w:val="24"/>
          <w:rtl/>
        </w:rPr>
        <w:t>את</w:t>
      </w:r>
      <w:r w:rsidRPr="0089534C">
        <w:rPr>
          <w:rFonts w:ascii="David" w:hAnsi="David"/>
          <w:szCs w:val="24"/>
          <w:rtl/>
        </w:rPr>
        <w:t xml:space="preserve"> </w:t>
      </w:r>
      <w:r w:rsidRPr="0089534C">
        <w:rPr>
          <w:rFonts w:ascii="David" w:hAnsi="David" w:hint="eastAsia"/>
          <w:szCs w:val="24"/>
          <w:rtl/>
        </w:rPr>
        <w:t>זכויותיו</w:t>
      </w:r>
      <w:r w:rsidRPr="0089534C">
        <w:rPr>
          <w:rFonts w:ascii="David" w:hAnsi="David"/>
          <w:szCs w:val="24"/>
          <w:rtl/>
        </w:rPr>
        <w:t xml:space="preserve"> </w:t>
      </w:r>
      <w:r w:rsidRPr="0089534C">
        <w:rPr>
          <w:rFonts w:ascii="David" w:hAnsi="David" w:hint="eastAsia"/>
          <w:szCs w:val="24"/>
          <w:rtl/>
        </w:rPr>
        <w:t>ע</w:t>
      </w:r>
      <w:r w:rsidRPr="0089534C">
        <w:rPr>
          <w:rFonts w:ascii="David" w:hAnsi="David"/>
          <w:szCs w:val="24"/>
          <w:rtl/>
        </w:rPr>
        <w:t xml:space="preserve">"פ </w:t>
      </w:r>
      <w:r w:rsidRPr="0089534C">
        <w:rPr>
          <w:rFonts w:ascii="David" w:hAnsi="David" w:hint="eastAsia"/>
          <w:szCs w:val="24"/>
          <w:rtl/>
        </w:rPr>
        <w:t>הצעה</w:t>
      </w:r>
      <w:r w:rsidRPr="0089534C">
        <w:rPr>
          <w:rFonts w:ascii="David" w:hAnsi="David"/>
          <w:szCs w:val="24"/>
          <w:rtl/>
        </w:rPr>
        <w:t xml:space="preserve"> </w:t>
      </w:r>
      <w:r w:rsidRPr="0089534C">
        <w:rPr>
          <w:rFonts w:ascii="David" w:hAnsi="David" w:hint="eastAsia"/>
          <w:szCs w:val="24"/>
          <w:rtl/>
        </w:rPr>
        <w:t>זו</w:t>
      </w:r>
      <w:r w:rsidRPr="0089534C">
        <w:rPr>
          <w:rFonts w:ascii="David" w:hAnsi="David"/>
          <w:szCs w:val="24"/>
          <w:rtl/>
        </w:rPr>
        <w:t xml:space="preserve">, </w:t>
      </w:r>
      <w:r w:rsidRPr="0089534C">
        <w:rPr>
          <w:rFonts w:ascii="David" w:hAnsi="David" w:hint="eastAsia"/>
          <w:szCs w:val="24"/>
          <w:rtl/>
        </w:rPr>
        <w:t>כולן</w:t>
      </w:r>
      <w:r w:rsidRPr="0089534C">
        <w:rPr>
          <w:rFonts w:ascii="David" w:hAnsi="David"/>
          <w:szCs w:val="24"/>
          <w:rtl/>
        </w:rPr>
        <w:t xml:space="preserve"> </w:t>
      </w:r>
      <w:r w:rsidRPr="0089534C">
        <w:rPr>
          <w:rFonts w:ascii="David" w:hAnsi="David" w:hint="eastAsia"/>
          <w:szCs w:val="24"/>
          <w:rtl/>
        </w:rPr>
        <w:t>או</w:t>
      </w:r>
      <w:r w:rsidRPr="0089534C">
        <w:rPr>
          <w:rFonts w:ascii="David" w:hAnsi="David"/>
          <w:szCs w:val="24"/>
          <w:rtl/>
        </w:rPr>
        <w:t xml:space="preserve"> </w:t>
      </w:r>
      <w:r w:rsidRPr="0089534C">
        <w:rPr>
          <w:rFonts w:ascii="David" w:hAnsi="David" w:hint="eastAsia"/>
          <w:szCs w:val="24"/>
          <w:rtl/>
        </w:rPr>
        <w:t>חלקן</w:t>
      </w:r>
      <w:r w:rsidRPr="0089534C">
        <w:rPr>
          <w:rFonts w:ascii="David" w:hAnsi="David"/>
          <w:szCs w:val="24"/>
          <w:rtl/>
        </w:rPr>
        <w:t xml:space="preserve">, </w:t>
      </w:r>
      <w:r w:rsidRPr="0089534C">
        <w:rPr>
          <w:rFonts w:ascii="David" w:hAnsi="David" w:hint="eastAsia"/>
          <w:szCs w:val="24"/>
          <w:rtl/>
        </w:rPr>
        <w:t>לצד</w:t>
      </w:r>
      <w:r w:rsidRPr="0089534C">
        <w:rPr>
          <w:rFonts w:ascii="David" w:hAnsi="David"/>
          <w:szCs w:val="24"/>
          <w:rtl/>
        </w:rPr>
        <w:t xml:space="preserve"> </w:t>
      </w:r>
      <w:r w:rsidRPr="0089534C">
        <w:rPr>
          <w:rFonts w:ascii="David" w:hAnsi="David" w:hint="eastAsia"/>
          <w:szCs w:val="24"/>
          <w:rtl/>
        </w:rPr>
        <w:t>שלישי</w:t>
      </w:r>
      <w:r w:rsidRPr="0089534C">
        <w:rPr>
          <w:rFonts w:ascii="David" w:hAnsi="David"/>
          <w:szCs w:val="24"/>
          <w:rtl/>
        </w:rPr>
        <w:t xml:space="preserve"> </w:t>
      </w:r>
      <w:r w:rsidRPr="0089534C">
        <w:rPr>
          <w:rFonts w:ascii="David" w:hAnsi="David" w:hint="eastAsia"/>
          <w:szCs w:val="24"/>
          <w:rtl/>
        </w:rPr>
        <w:t>אלא</w:t>
      </w:r>
      <w:r w:rsidRPr="0089534C">
        <w:rPr>
          <w:rFonts w:ascii="David" w:hAnsi="David"/>
          <w:szCs w:val="24"/>
          <w:rtl/>
        </w:rPr>
        <w:t xml:space="preserve"> </w:t>
      </w:r>
      <w:r w:rsidRPr="0089534C">
        <w:rPr>
          <w:rFonts w:ascii="David" w:hAnsi="David" w:hint="eastAsia"/>
          <w:szCs w:val="24"/>
          <w:rtl/>
        </w:rPr>
        <w:t>בהסכמה</w:t>
      </w:r>
      <w:r w:rsidRPr="0089534C">
        <w:rPr>
          <w:rFonts w:ascii="David" w:hAnsi="David"/>
          <w:szCs w:val="24"/>
          <w:rtl/>
        </w:rPr>
        <w:t xml:space="preserve"> </w:t>
      </w:r>
      <w:r w:rsidRPr="0089534C">
        <w:rPr>
          <w:rFonts w:ascii="David" w:hAnsi="David" w:hint="eastAsia"/>
          <w:szCs w:val="24"/>
          <w:rtl/>
        </w:rPr>
        <w:t>מראש</w:t>
      </w:r>
      <w:r w:rsidRPr="0089534C">
        <w:rPr>
          <w:rFonts w:ascii="David" w:hAnsi="David"/>
          <w:szCs w:val="24"/>
          <w:rtl/>
        </w:rPr>
        <w:t xml:space="preserve"> </w:t>
      </w:r>
      <w:r w:rsidRPr="0089534C">
        <w:rPr>
          <w:rFonts w:ascii="David" w:hAnsi="David" w:hint="eastAsia"/>
          <w:szCs w:val="24"/>
          <w:rtl/>
        </w:rPr>
        <w:t>ובכתב</w:t>
      </w:r>
      <w:r w:rsidRPr="0089534C">
        <w:rPr>
          <w:rFonts w:ascii="David" w:hAnsi="David"/>
          <w:szCs w:val="24"/>
          <w:rtl/>
        </w:rPr>
        <w:t xml:space="preserve"> </w:t>
      </w:r>
      <w:r w:rsidRPr="0089534C">
        <w:rPr>
          <w:rFonts w:ascii="David" w:hAnsi="David" w:hint="eastAsia"/>
          <w:szCs w:val="24"/>
          <w:rtl/>
        </w:rPr>
        <w:t>מהמשרד</w:t>
      </w:r>
      <w:r w:rsidRPr="0089534C">
        <w:rPr>
          <w:rFonts w:ascii="David" w:hAnsi="David"/>
          <w:szCs w:val="24"/>
          <w:rtl/>
        </w:rPr>
        <w:t>.</w:t>
      </w:r>
    </w:p>
    <w:p w14:paraId="78CF8601" w14:textId="256B5F11" w:rsidR="00A95868" w:rsidRPr="0089534C" w:rsidRDefault="00A95868" w:rsidP="003C7E43">
      <w:pPr>
        <w:pStyle w:val="af5"/>
        <w:numPr>
          <w:ilvl w:val="1"/>
          <w:numId w:val="15"/>
        </w:numPr>
        <w:spacing w:before="120" w:after="120" w:line="360" w:lineRule="auto"/>
        <w:ind w:hanging="623"/>
        <w:contextualSpacing w:val="0"/>
        <w:jc w:val="both"/>
        <w:outlineLvl w:val="0"/>
        <w:rPr>
          <w:rFonts w:ascii="David" w:hAnsi="David"/>
          <w:szCs w:val="24"/>
        </w:rPr>
      </w:pPr>
      <w:r w:rsidRPr="0089534C">
        <w:rPr>
          <w:rFonts w:ascii="David" w:hAnsi="David" w:hint="eastAsia"/>
          <w:szCs w:val="24"/>
          <w:rtl/>
        </w:rPr>
        <w:t>הזוכה</w:t>
      </w:r>
      <w:r w:rsidRPr="0089534C">
        <w:rPr>
          <w:rFonts w:ascii="David" w:hAnsi="David"/>
          <w:szCs w:val="24"/>
          <w:rtl/>
        </w:rPr>
        <w:t xml:space="preserve"> </w:t>
      </w:r>
      <w:r w:rsidRPr="0089534C">
        <w:rPr>
          <w:rFonts w:ascii="David" w:hAnsi="David" w:hint="eastAsia"/>
          <w:szCs w:val="24"/>
          <w:rtl/>
        </w:rPr>
        <w:t>מתחייב</w:t>
      </w:r>
      <w:r w:rsidRPr="0089534C">
        <w:rPr>
          <w:rFonts w:ascii="David" w:hAnsi="David"/>
          <w:szCs w:val="24"/>
          <w:rtl/>
        </w:rPr>
        <w:t xml:space="preserve"> </w:t>
      </w:r>
      <w:r>
        <w:rPr>
          <w:rFonts w:ascii="David" w:hAnsi="David" w:hint="cs"/>
          <w:szCs w:val="24"/>
          <w:rtl/>
        </w:rPr>
        <w:t>לפעול לתנאי החוזה, המצ"ב כ</w:t>
      </w:r>
      <w:r w:rsidRPr="00D83B6F">
        <w:rPr>
          <w:rFonts w:ascii="David" w:hAnsi="David" w:hint="eastAsia"/>
          <w:b/>
          <w:bCs/>
          <w:szCs w:val="24"/>
          <w:rtl/>
        </w:rPr>
        <w:t>נספח</w:t>
      </w:r>
      <w:r w:rsidRPr="00D83B6F">
        <w:rPr>
          <w:rFonts w:ascii="David" w:hAnsi="David"/>
          <w:b/>
          <w:bCs/>
          <w:szCs w:val="24"/>
          <w:rtl/>
        </w:rPr>
        <w:t xml:space="preserve"> </w:t>
      </w:r>
      <w:r w:rsidRPr="00D83B6F">
        <w:rPr>
          <w:rFonts w:ascii="David" w:hAnsi="David" w:hint="eastAsia"/>
          <w:b/>
          <w:bCs/>
          <w:szCs w:val="24"/>
          <w:rtl/>
        </w:rPr>
        <w:t>ג</w:t>
      </w:r>
      <w:r w:rsidRPr="00D83B6F">
        <w:rPr>
          <w:rFonts w:ascii="David" w:hAnsi="David"/>
          <w:b/>
          <w:bCs/>
          <w:szCs w:val="24"/>
          <w:rtl/>
        </w:rPr>
        <w:t>'</w:t>
      </w:r>
      <w:r w:rsidR="009F593C">
        <w:rPr>
          <w:rFonts w:ascii="David" w:hAnsi="David" w:hint="cs"/>
          <w:szCs w:val="24"/>
          <w:rtl/>
        </w:rPr>
        <w:t xml:space="preserve"> </w:t>
      </w:r>
      <w:r>
        <w:rPr>
          <w:rFonts w:ascii="David" w:hAnsi="David" w:hint="cs"/>
          <w:szCs w:val="24"/>
          <w:rtl/>
        </w:rPr>
        <w:t>לקול קורא</w:t>
      </w:r>
      <w:r w:rsidRPr="0089534C">
        <w:rPr>
          <w:rFonts w:ascii="David" w:hAnsi="David"/>
          <w:szCs w:val="24"/>
          <w:rtl/>
        </w:rPr>
        <w:t>.</w:t>
      </w:r>
    </w:p>
    <w:p w14:paraId="4C54BA31" w14:textId="21DD27C2" w:rsidR="00A95868" w:rsidRPr="0089534C" w:rsidDel="00B45099" w:rsidRDefault="00A95868" w:rsidP="00CA628B">
      <w:pPr>
        <w:pStyle w:val="af5"/>
        <w:numPr>
          <w:ilvl w:val="1"/>
          <w:numId w:val="15"/>
        </w:numPr>
        <w:spacing w:before="120" w:after="120" w:line="360" w:lineRule="auto"/>
        <w:ind w:hanging="623"/>
        <w:contextualSpacing w:val="0"/>
        <w:jc w:val="both"/>
        <w:outlineLvl w:val="0"/>
        <w:rPr>
          <w:rFonts w:ascii="David" w:hAnsi="David"/>
          <w:szCs w:val="24"/>
        </w:rPr>
      </w:pPr>
      <w:r w:rsidRPr="005A253B">
        <w:rPr>
          <w:rFonts w:ascii="David" w:hAnsi="David" w:hint="eastAsia"/>
          <w:b/>
          <w:bCs/>
          <w:szCs w:val="24"/>
          <w:rtl/>
        </w:rPr>
        <w:t>פורטל</w:t>
      </w:r>
      <w:r w:rsidRPr="005A253B">
        <w:rPr>
          <w:rFonts w:ascii="David" w:hAnsi="David"/>
          <w:b/>
          <w:bCs/>
          <w:szCs w:val="24"/>
          <w:rtl/>
        </w:rPr>
        <w:t xml:space="preserve"> ספקים</w:t>
      </w:r>
      <w:r w:rsidRPr="0089534C">
        <w:rPr>
          <w:rFonts w:ascii="David" w:hAnsi="David"/>
          <w:szCs w:val="24"/>
          <w:rtl/>
        </w:rPr>
        <w:t xml:space="preserve"> – לא ייחתם ההסכם בין המשרד לבין המוסד עד אשר יצטרף </w:t>
      </w:r>
      <w:r w:rsidR="00CA628B" w:rsidRPr="0089534C">
        <w:rPr>
          <w:rFonts w:ascii="David" w:hAnsi="David"/>
          <w:szCs w:val="24"/>
          <w:rtl/>
        </w:rPr>
        <w:t>ה</w:t>
      </w:r>
      <w:r w:rsidR="00CA628B">
        <w:rPr>
          <w:rFonts w:ascii="David" w:hAnsi="David" w:hint="cs"/>
          <w:szCs w:val="24"/>
          <w:rtl/>
        </w:rPr>
        <w:t xml:space="preserve">מוסד </w:t>
      </w:r>
      <w:r w:rsidRPr="0089534C">
        <w:rPr>
          <w:rFonts w:ascii="David" w:hAnsi="David"/>
          <w:szCs w:val="24"/>
          <w:rtl/>
        </w:rPr>
        <w:t>לפורטל הספקים הממשלתי, כפי הנדרש</w:t>
      </w:r>
      <w:r>
        <w:rPr>
          <w:rFonts w:ascii="David" w:hAnsi="David" w:hint="cs"/>
          <w:szCs w:val="24"/>
          <w:rtl/>
        </w:rPr>
        <w:t xml:space="preserve"> </w:t>
      </w:r>
      <w:hyperlink r:id="rId13" w:history="1">
        <w:r w:rsidRPr="00B45099">
          <w:rPr>
            <w:rStyle w:val="Hyperlink"/>
            <w:rFonts w:ascii="David" w:hAnsi="David" w:hint="eastAsia"/>
            <w:szCs w:val="24"/>
            <w:rtl/>
          </w:rPr>
          <w:t>בהוראת</w:t>
        </w:r>
        <w:r w:rsidRPr="00B45099">
          <w:rPr>
            <w:rStyle w:val="Hyperlink"/>
            <w:rFonts w:ascii="David" w:hAnsi="David"/>
            <w:szCs w:val="24"/>
            <w:rtl/>
          </w:rPr>
          <w:t xml:space="preserve"> תכ"ם, "פורטל ספקים", מס' 7.7.1.1</w:t>
        </w:r>
      </w:hyperlink>
      <w:r>
        <w:rPr>
          <w:rFonts w:ascii="David" w:hAnsi="David" w:hint="cs"/>
          <w:szCs w:val="24"/>
          <w:rtl/>
        </w:rPr>
        <w:t>.</w:t>
      </w:r>
    </w:p>
    <w:p w14:paraId="6977BDF1" w14:textId="69B701FA" w:rsidR="00A95868" w:rsidRPr="0089534C" w:rsidRDefault="00A95868" w:rsidP="003C7E43">
      <w:pPr>
        <w:pStyle w:val="af5"/>
        <w:numPr>
          <w:ilvl w:val="1"/>
          <w:numId w:val="15"/>
        </w:numPr>
        <w:spacing w:before="120" w:after="120" w:line="360" w:lineRule="auto"/>
        <w:ind w:hanging="623"/>
        <w:contextualSpacing w:val="0"/>
        <w:jc w:val="both"/>
        <w:outlineLvl w:val="0"/>
        <w:rPr>
          <w:rFonts w:ascii="David" w:hAnsi="David"/>
          <w:szCs w:val="24"/>
        </w:rPr>
      </w:pPr>
      <w:r w:rsidRPr="0089534C">
        <w:rPr>
          <w:rFonts w:ascii="David" w:hAnsi="David"/>
          <w:szCs w:val="24"/>
          <w:rtl/>
        </w:rPr>
        <w:t xml:space="preserve">סטודנט </w:t>
      </w:r>
      <w:r w:rsidRPr="0089534C">
        <w:rPr>
          <w:rFonts w:ascii="David" w:hAnsi="David" w:hint="eastAsia"/>
          <w:szCs w:val="24"/>
          <w:rtl/>
        </w:rPr>
        <w:t>הלומד</w:t>
      </w:r>
      <w:r w:rsidRPr="0089534C">
        <w:rPr>
          <w:rFonts w:ascii="David" w:hAnsi="David"/>
          <w:szCs w:val="24"/>
          <w:rtl/>
        </w:rPr>
        <w:t xml:space="preserve"> </w:t>
      </w:r>
      <w:r w:rsidRPr="0089534C">
        <w:rPr>
          <w:rFonts w:ascii="David" w:hAnsi="David" w:hint="eastAsia"/>
          <w:szCs w:val="24"/>
          <w:rtl/>
        </w:rPr>
        <w:t>לתואר</w:t>
      </w:r>
      <w:r w:rsidRPr="0089534C">
        <w:rPr>
          <w:rFonts w:ascii="David" w:hAnsi="David"/>
          <w:szCs w:val="24"/>
          <w:rtl/>
        </w:rPr>
        <w:t xml:space="preserve"> </w:t>
      </w:r>
      <w:r w:rsidRPr="0089534C">
        <w:rPr>
          <w:rFonts w:ascii="David" w:hAnsi="David" w:hint="eastAsia"/>
          <w:szCs w:val="24"/>
          <w:rtl/>
        </w:rPr>
        <w:t>ראשון</w:t>
      </w:r>
      <w:r w:rsidRPr="0089534C">
        <w:rPr>
          <w:rFonts w:ascii="David" w:hAnsi="David"/>
          <w:szCs w:val="24"/>
          <w:rtl/>
        </w:rPr>
        <w:t xml:space="preserve"> רשאי לעבוד במשרה חלקית (בהיקף של עד 50% משרה). </w:t>
      </w:r>
      <w:r w:rsidRPr="0089534C">
        <w:rPr>
          <w:rFonts w:ascii="David" w:hAnsi="David" w:hint="eastAsia"/>
          <w:szCs w:val="24"/>
          <w:rtl/>
        </w:rPr>
        <w:t>אישור</w:t>
      </w:r>
      <w:r w:rsidRPr="0089534C">
        <w:rPr>
          <w:rFonts w:ascii="David" w:hAnsi="David"/>
          <w:szCs w:val="24"/>
          <w:rtl/>
        </w:rPr>
        <w:t xml:space="preserve"> </w:t>
      </w:r>
      <w:r w:rsidRPr="0089534C">
        <w:rPr>
          <w:rFonts w:ascii="David" w:hAnsi="David" w:hint="eastAsia"/>
          <w:szCs w:val="24"/>
          <w:rtl/>
        </w:rPr>
        <w:t>זה</w:t>
      </w:r>
      <w:r w:rsidRPr="0089534C">
        <w:rPr>
          <w:rFonts w:ascii="David" w:hAnsi="David"/>
          <w:szCs w:val="24"/>
          <w:rtl/>
        </w:rPr>
        <w:t xml:space="preserve"> </w:t>
      </w:r>
      <w:r w:rsidRPr="0089534C">
        <w:rPr>
          <w:rFonts w:ascii="David" w:hAnsi="David" w:hint="eastAsia"/>
          <w:szCs w:val="24"/>
          <w:rtl/>
        </w:rPr>
        <w:t>מותנה</w:t>
      </w:r>
      <w:r w:rsidRPr="0089534C">
        <w:rPr>
          <w:rFonts w:ascii="David" w:hAnsi="David"/>
          <w:szCs w:val="24"/>
          <w:rtl/>
        </w:rPr>
        <w:t xml:space="preserve"> </w:t>
      </w:r>
      <w:r w:rsidRPr="0089534C">
        <w:rPr>
          <w:rFonts w:ascii="David" w:hAnsi="David" w:hint="eastAsia"/>
          <w:szCs w:val="24"/>
          <w:rtl/>
        </w:rPr>
        <w:t>באישור</w:t>
      </w:r>
      <w:r w:rsidRPr="0089534C">
        <w:rPr>
          <w:rFonts w:ascii="David" w:hAnsi="David"/>
          <w:szCs w:val="24"/>
          <w:rtl/>
        </w:rPr>
        <w:t xml:space="preserve"> </w:t>
      </w:r>
      <w:r w:rsidRPr="0089534C">
        <w:rPr>
          <w:rFonts w:ascii="David" w:hAnsi="David" w:hint="eastAsia"/>
          <w:szCs w:val="24"/>
          <w:rtl/>
        </w:rPr>
        <w:t>המוסד</w:t>
      </w:r>
      <w:r w:rsidRPr="0089534C">
        <w:rPr>
          <w:rFonts w:ascii="David" w:hAnsi="David"/>
          <w:szCs w:val="24"/>
          <w:rtl/>
        </w:rPr>
        <w:t xml:space="preserve"> </w:t>
      </w:r>
      <w:r w:rsidRPr="0089534C">
        <w:rPr>
          <w:rFonts w:ascii="David" w:hAnsi="David" w:hint="eastAsia"/>
          <w:szCs w:val="24"/>
          <w:rtl/>
        </w:rPr>
        <w:t>בכתב</w:t>
      </w:r>
      <w:r>
        <w:rPr>
          <w:rFonts w:ascii="David" w:hAnsi="David" w:hint="cs"/>
          <w:szCs w:val="24"/>
          <w:rtl/>
        </w:rPr>
        <w:t>,</w:t>
      </w:r>
      <w:r w:rsidRPr="0089534C">
        <w:rPr>
          <w:rFonts w:ascii="David" w:hAnsi="David"/>
          <w:szCs w:val="24"/>
          <w:rtl/>
        </w:rPr>
        <w:t xml:space="preserve"> </w:t>
      </w:r>
      <w:r w:rsidRPr="0089534C">
        <w:rPr>
          <w:rFonts w:ascii="David" w:hAnsi="David" w:hint="eastAsia"/>
          <w:szCs w:val="24"/>
          <w:rtl/>
        </w:rPr>
        <w:t>כי</w:t>
      </w:r>
      <w:r w:rsidRPr="0089534C">
        <w:rPr>
          <w:rFonts w:ascii="David" w:hAnsi="David"/>
          <w:szCs w:val="24"/>
          <w:rtl/>
        </w:rPr>
        <w:t xml:space="preserve"> העבודה אותה מבקש הסטודנט לבצע לא </w:t>
      </w:r>
      <w:r w:rsidRPr="0089534C">
        <w:rPr>
          <w:rFonts w:ascii="David" w:hAnsi="David" w:hint="eastAsia"/>
          <w:szCs w:val="24"/>
          <w:rtl/>
        </w:rPr>
        <w:t>ת</w:t>
      </w:r>
      <w:r w:rsidRPr="0089534C">
        <w:rPr>
          <w:rFonts w:ascii="David" w:hAnsi="David"/>
          <w:szCs w:val="24"/>
          <w:rtl/>
        </w:rPr>
        <w:t>פגע בהשלמת כל חובות התואר במועד</w:t>
      </w:r>
      <w:r w:rsidRPr="0089534C">
        <w:rPr>
          <w:rFonts w:ascii="David" w:hAnsi="David" w:hint="eastAsia"/>
          <w:szCs w:val="24"/>
          <w:rtl/>
        </w:rPr>
        <w:t>ם</w:t>
      </w:r>
      <w:r w:rsidRPr="0089534C">
        <w:rPr>
          <w:rFonts w:ascii="David" w:hAnsi="David"/>
          <w:szCs w:val="24"/>
          <w:rtl/>
        </w:rPr>
        <w:t xml:space="preserve"> המתוכנן.</w:t>
      </w:r>
    </w:p>
    <w:p w14:paraId="31BEC614" w14:textId="0AB74524" w:rsidR="00A95868" w:rsidRPr="0089534C" w:rsidRDefault="00A95868" w:rsidP="003205A3">
      <w:pPr>
        <w:pStyle w:val="af5"/>
        <w:numPr>
          <w:ilvl w:val="1"/>
          <w:numId w:val="15"/>
        </w:numPr>
        <w:spacing w:before="120" w:after="120" w:line="360" w:lineRule="auto"/>
        <w:ind w:hanging="623"/>
        <w:contextualSpacing w:val="0"/>
        <w:jc w:val="both"/>
        <w:outlineLvl w:val="0"/>
        <w:rPr>
          <w:rFonts w:ascii="David" w:hAnsi="David"/>
          <w:szCs w:val="24"/>
        </w:rPr>
      </w:pPr>
      <w:r w:rsidRPr="0089534C">
        <w:rPr>
          <w:rFonts w:ascii="David" w:hAnsi="David"/>
          <w:szCs w:val="24"/>
          <w:rtl/>
        </w:rPr>
        <w:t xml:space="preserve">סטודנט </w:t>
      </w:r>
      <w:r w:rsidRPr="0089534C">
        <w:rPr>
          <w:rFonts w:ascii="David" w:hAnsi="David" w:hint="eastAsia"/>
          <w:szCs w:val="24"/>
          <w:rtl/>
        </w:rPr>
        <w:t>הלומד</w:t>
      </w:r>
      <w:r w:rsidRPr="0089534C">
        <w:rPr>
          <w:rFonts w:ascii="David" w:hAnsi="David"/>
          <w:szCs w:val="24"/>
          <w:rtl/>
        </w:rPr>
        <w:t xml:space="preserve"> </w:t>
      </w:r>
      <w:r w:rsidR="006309A7">
        <w:rPr>
          <w:rFonts w:ascii="David" w:hAnsi="David" w:hint="cs"/>
          <w:szCs w:val="24"/>
          <w:rtl/>
        </w:rPr>
        <w:t>לתואר שני או שלישי</w:t>
      </w:r>
      <w:r w:rsidRPr="0089534C">
        <w:rPr>
          <w:rFonts w:ascii="David" w:hAnsi="David"/>
          <w:szCs w:val="24"/>
          <w:rtl/>
        </w:rPr>
        <w:t>, יקדיש את עיקר זמנו למחקר שאושר לו במסגרת הקול הקורא, ולא יעבוד בעבור תמורה כספית, למעט עבודה בשכר בהיקף שלא יעלה על 8 שעות שבועיות ב</w:t>
      </w:r>
      <w:r>
        <w:rPr>
          <w:rFonts w:ascii="David" w:hAnsi="David" w:hint="cs"/>
          <w:szCs w:val="24"/>
          <w:rtl/>
        </w:rPr>
        <w:t>מהלך תקופת הלימודים</w:t>
      </w:r>
      <w:r w:rsidRPr="0089534C">
        <w:rPr>
          <w:rFonts w:ascii="David" w:hAnsi="David"/>
          <w:szCs w:val="24"/>
          <w:rtl/>
        </w:rPr>
        <w:t xml:space="preserve">, או 15 שעות עבודה שבועיות בעבודה עבור </w:t>
      </w:r>
      <w:r w:rsidRPr="0089534C">
        <w:rPr>
          <w:rFonts w:ascii="David" w:hAnsi="David" w:hint="eastAsia"/>
          <w:szCs w:val="24"/>
          <w:rtl/>
        </w:rPr>
        <w:t>ה</w:t>
      </w:r>
      <w:r w:rsidRPr="0089534C">
        <w:rPr>
          <w:rFonts w:ascii="David" w:hAnsi="David"/>
          <w:szCs w:val="24"/>
          <w:rtl/>
        </w:rPr>
        <w:t xml:space="preserve">משרד, </w:t>
      </w:r>
      <w:r w:rsidRPr="0089534C">
        <w:rPr>
          <w:rFonts w:ascii="David" w:hAnsi="David" w:hint="eastAsia"/>
          <w:szCs w:val="24"/>
          <w:rtl/>
        </w:rPr>
        <w:t>או</w:t>
      </w:r>
      <w:r w:rsidRPr="0089534C">
        <w:rPr>
          <w:rFonts w:ascii="David" w:hAnsi="David"/>
          <w:szCs w:val="24"/>
          <w:rtl/>
        </w:rPr>
        <w:t xml:space="preserve"> עבור מכוני המחקר שלו.</w:t>
      </w:r>
      <w:r>
        <w:rPr>
          <w:rFonts w:ascii="David" w:hAnsi="David" w:hint="cs"/>
          <w:szCs w:val="24"/>
          <w:rtl/>
        </w:rPr>
        <w:t xml:space="preserve"> במהלך חופשת הקיץ אין מניעה לעבוד בכל היקף או בכל עבודה שהיא.</w:t>
      </w:r>
    </w:p>
    <w:p w14:paraId="7EC1CCF2" w14:textId="33E43146" w:rsidR="00A95868" w:rsidRPr="0089534C" w:rsidRDefault="00A95868" w:rsidP="008B29B9">
      <w:pPr>
        <w:pStyle w:val="af5"/>
        <w:numPr>
          <w:ilvl w:val="1"/>
          <w:numId w:val="15"/>
        </w:numPr>
        <w:spacing w:before="120" w:after="120" w:line="360" w:lineRule="auto"/>
        <w:ind w:hanging="623"/>
        <w:contextualSpacing w:val="0"/>
        <w:jc w:val="both"/>
        <w:outlineLvl w:val="0"/>
        <w:rPr>
          <w:rFonts w:ascii="David" w:hAnsi="David"/>
          <w:szCs w:val="24"/>
          <w:rtl/>
        </w:rPr>
      </w:pPr>
      <w:r w:rsidRPr="0089534C">
        <w:rPr>
          <w:rFonts w:ascii="David" w:hAnsi="David"/>
          <w:szCs w:val="24"/>
          <w:rtl/>
        </w:rPr>
        <w:t xml:space="preserve">תכנית הלימודים והמחקר תתפרס על פני תקופה שלא תעלה על 42 חודשים לתואר ראשון, 24 חודשים לתואר שני ו-48 חודשים לתואר שלישי, החל </w:t>
      </w:r>
      <w:r w:rsidRPr="0089534C">
        <w:rPr>
          <w:rFonts w:ascii="David" w:hAnsi="David" w:hint="eastAsia"/>
          <w:szCs w:val="24"/>
          <w:rtl/>
        </w:rPr>
        <w:t>מתחילת</w:t>
      </w:r>
      <w:r w:rsidRPr="0089534C">
        <w:rPr>
          <w:rFonts w:ascii="David" w:hAnsi="David"/>
          <w:szCs w:val="24"/>
          <w:rtl/>
        </w:rPr>
        <w:t xml:space="preserve"> </w:t>
      </w:r>
      <w:r w:rsidRPr="0089534C">
        <w:rPr>
          <w:rFonts w:ascii="David" w:hAnsi="David" w:hint="eastAsia"/>
          <w:szCs w:val="24"/>
          <w:rtl/>
        </w:rPr>
        <w:t>הלימודים</w:t>
      </w:r>
      <w:r w:rsidRPr="0089534C">
        <w:rPr>
          <w:rFonts w:ascii="David" w:hAnsi="David"/>
          <w:szCs w:val="24"/>
          <w:rtl/>
        </w:rPr>
        <w:t xml:space="preserve"> </w:t>
      </w:r>
      <w:r w:rsidRPr="0089534C">
        <w:rPr>
          <w:rFonts w:ascii="David" w:hAnsi="David" w:hint="eastAsia"/>
          <w:szCs w:val="24"/>
          <w:rtl/>
        </w:rPr>
        <w:t>ו</w:t>
      </w:r>
      <w:r w:rsidRPr="0089534C">
        <w:rPr>
          <w:rFonts w:ascii="David" w:hAnsi="David"/>
          <w:szCs w:val="24"/>
          <w:rtl/>
        </w:rPr>
        <w:t xml:space="preserve">עד למועד </w:t>
      </w:r>
      <w:r w:rsidR="008B29B9">
        <w:rPr>
          <w:rFonts w:ascii="David" w:hAnsi="David" w:hint="cs"/>
          <w:szCs w:val="24"/>
          <w:rtl/>
        </w:rPr>
        <w:t>הזכאות לתואר</w:t>
      </w:r>
      <w:r w:rsidRPr="0089534C">
        <w:rPr>
          <w:rFonts w:ascii="David" w:hAnsi="David"/>
          <w:szCs w:val="24"/>
          <w:rtl/>
        </w:rPr>
        <w:t xml:space="preserve">. </w:t>
      </w:r>
    </w:p>
    <w:p w14:paraId="6BE05E64" w14:textId="3DC904A2" w:rsidR="00A95868" w:rsidRPr="0089534C" w:rsidRDefault="00A95868" w:rsidP="003C7E43">
      <w:pPr>
        <w:pStyle w:val="af5"/>
        <w:numPr>
          <w:ilvl w:val="1"/>
          <w:numId w:val="15"/>
        </w:numPr>
        <w:spacing w:before="120" w:after="120" w:line="360" w:lineRule="auto"/>
        <w:ind w:hanging="623"/>
        <w:contextualSpacing w:val="0"/>
        <w:jc w:val="both"/>
        <w:outlineLvl w:val="0"/>
        <w:rPr>
          <w:rFonts w:ascii="David" w:hAnsi="David"/>
          <w:szCs w:val="24"/>
        </w:rPr>
      </w:pPr>
      <w:r w:rsidRPr="0089534C">
        <w:rPr>
          <w:rFonts w:ascii="David" w:hAnsi="David" w:hint="eastAsia"/>
          <w:szCs w:val="24"/>
          <w:rtl/>
        </w:rPr>
        <w:t>נושא</w:t>
      </w:r>
      <w:r w:rsidRPr="0089534C">
        <w:rPr>
          <w:rFonts w:ascii="David" w:hAnsi="David"/>
          <w:szCs w:val="24"/>
          <w:rtl/>
        </w:rPr>
        <w:t xml:space="preserve"> </w:t>
      </w:r>
      <w:r w:rsidRPr="0089534C">
        <w:rPr>
          <w:rFonts w:ascii="David" w:hAnsi="David" w:hint="eastAsia"/>
          <w:szCs w:val="24"/>
          <w:rtl/>
        </w:rPr>
        <w:t>המחקר</w:t>
      </w:r>
      <w:r w:rsidRPr="0089534C">
        <w:rPr>
          <w:rFonts w:ascii="David" w:hAnsi="David"/>
          <w:szCs w:val="24"/>
          <w:rtl/>
        </w:rPr>
        <w:t xml:space="preserve"> </w:t>
      </w:r>
      <w:r w:rsidRPr="0089534C">
        <w:rPr>
          <w:rFonts w:ascii="David" w:hAnsi="David" w:hint="eastAsia"/>
          <w:szCs w:val="24"/>
          <w:rtl/>
        </w:rPr>
        <w:t>בו</w:t>
      </w:r>
      <w:r w:rsidRPr="0089534C">
        <w:rPr>
          <w:rFonts w:ascii="David" w:hAnsi="David"/>
          <w:szCs w:val="24"/>
          <w:rtl/>
        </w:rPr>
        <w:t xml:space="preserve"> </w:t>
      </w:r>
      <w:r w:rsidRPr="0089534C">
        <w:rPr>
          <w:rFonts w:ascii="David" w:hAnsi="David" w:hint="eastAsia"/>
          <w:szCs w:val="24"/>
          <w:rtl/>
        </w:rPr>
        <w:t>יעסוק</w:t>
      </w:r>
      <w:r w:rsidRPr="0089534C">
        <w:rPr>
          <w:rFonts w:ascii="David" w:hAnsi="David"/>
          <w:szCs w:val="24"/>
          <w:rtl/>
        </w:rPr>
        <w:t xml:space="preserve"> </w:t>
      </w:r>
      <w:r w:rsidRPr="0089534C">
        <w:rPr>
          <w:rFonts w:ascii="David" w:hAnsi="David" w:hint="eastAsia"/>
          <w:szCs w:val="24"/>
          <w:rtl/>
        </w:rPr>
        <w:t>הסטודנט</w:t>
      </w:r>
      <w:r>
        <w:rPr>
          <w:rFonts w:ascii="David" w:hAnsi="David" w:hint="cs"/>
          <w:szCs w:val="24"/>
          <w:rtl/>
        </w:rPr>
        <w:t>,</w:t>
      </w:r>
      <w:r w:rsidRPr="0089534C">
        <w:rPr>
          <w:rFonts w:ascii="David" w:hAnsi="David"/>
          <w:szCs w:val="24"/>
          <w:rtl/>
        </w:rPr>
        <w:t xml:space="preserve"> </w:t>
      </w:r>
      <w:r>
        <w:rPr>
          <w:rFonts w:ascii="David" w:hAnsi="David" w:hint="cs"/>
          <w:szCs w:val="24"/>
          <w:rtl/>
        </w:rPr>
        <w:t xml:space="preserve">במסלולים המחקריים, </w:t>
      </w:r>
      <w:r w:rsidRPr="0089534C">
        <w:rPr>
          <w:rFonts w:ascii="David" w:hAnsi="David" w:hint="eastAsia"/>
          <w:szCs w:val="24"/>
          <w:rtl/>
        </w:rPr>
        <w:t>יוצג</w:t>
      </w:r>
      <w:r w:rsidRPr="0089534C">
        <w:rPr>
          <w:rFonts w:ascii="David" w:hAnsi="David"/>
          <w:szCs w:val="24"/>
          <w:rtl/>
        </w:rPr>
        <w:t xml:space="preserve"> </w:t>
      </w:r>
      <w:r>
        <w:rPr>
          <w:rFonts w:ascii="David" w:hAnsi="David" w:hint="cs"/>
          <w:szCs w:val="24"/>
          <w:rtl/>
        </w:rPr>
        <w:t xml:space="preserve">במסגרת </w:t>
      </w:r>
      <w:r w:rsidRPr="0089534C">
        <w:rPr>
          <w:rFonts w:ascii="David" w:hAnsi="David" w:hint="eastAsia"/>
          <w:szCs w:val="24"/>
          <w:rtl/>
        </w:rPr>
        <w:t>הגשת</w:t>
      </w:r>
      <w:r w:rsidRPr="0089534C">
        <w:rPr>
          <w:rFonts w:ascii="David" w:hAnsi="David"/>
          <w:szCs w:val="24"/>
          <w:rtl/>
        </w:rPr>
        <w:t xml:space="preserve"> </w:t>
      </w:r>
      <w:r w:rsidRPr="0089534C">
        <w:rPr>
          <w:rFonts w:ascii="David" w:hAnsi="David" w:hint="eastAsia"/>
          <w:szCs w:val="24"/>
          <w:rtl/>
        </w:rPr>
        <w:t>הבקשה</w:t>
      </w:r>
      <w:r w:rsidRPr="0089534C">
        <w:rPr>
          <w:rFonts w:ascii="David" w:hAnsi="David"/>
          <w:szCs w:val="24"/>
          <w:rtl/>
        </w:rPr>
        <w:t>.</w:t>
      </w:r>
    </w:p>
    <w:p w14:paraId="1992138C" w14:textId="3CC8FB22" w:rsidR="00A95868" w:rsidRPr="0089534C" w:rsidRDefault="00A95868" w:rsidP="00177EC3">
      <w:pPr>
        <w:pStyle w:val="af5"/>
        <w:numPr>
          <w:ilvl w:val="1"/>
          <w:numId w:val="15"/>
        </w:numPr>
        <w:spacing w:before="120" w:after="120" w:line="360" w:lineRule="auto"/>
        <w:ind w:hanging="623"/>
        <w:contextualSpacing w:val="0"/>
        <w:jc w:val="both"/>
        <w:outlineLvl w:val="0"/>
        <w:rPr>
          <w:rFonts w:ascii="David" w:hAnsi="David"/>
          <w:szCs w:val="24"/>
        </w:rPr>
      </w:pPr>
      <w:r w:rsidRPr="0089534C">
        <w:rPr>
          <w:rFonts w:ascii="David" w:hAnsi="David" w:hint="eastAsia"/>
          <w:szCs w:val="24"/>
          <w:rtl/>
        </w:rPr>
        <w:lastRenderedPageBreak/>
        <w:t>אישור</w:t>
      </w:r>
      <w:r w:rsidRPr="0089534C">
        <w:rPr>
          <w:rFonts w:ascii="David" w:hAnsi="David"/>
          <w:szCs w:val="24"/>
          <w:rtl/>
        </w:rPr>
        <w:t xml:space="preserve"> המנחים אודות תכנית המחקר במסלולים המחקריים, יוגש למשרד לא יאוחר מסיום שנת הלימודים הראשונה עבור תלמידי תואר שני ולא יאוחר מסיום שנת הלימודים השנייה עבור תלמידי תואר שלישי, ויהווה תנאי להמשך ההתקשרות עם </w:t>
      </w:r>
      <w:r w:rsidRPr="0089534C">
        <w:rPr>
          <w:rFonts w:ascii="David" w:hAnsi="David" w:hint="eastAsia"/>
          <w:szCs w:val="24"/>
          <w:rtl/>
        </w:rPr>
        <w:t>המשרד</w:t>
      </w:r>
      <w:r w:rsidRPr="0089534C">
        <w:rPr>
          <w:rFonts w:ascii="David" w:hAnsi="David"/>
          <w:szCs w:val="24"/>
          <w:rtl/>
        </w:rPr>
        <w:t>.</w:t>
      </w:r>
    </w:p>
    <w:p w14:paraId="1404A705" w14:textId="77777777" w:rsidR="00A95868" w:rsidRPr="0089534C" w:rsidRDefault="00A95868" w:rsidP="003C7E43">
      <w:pPr>
        <w:pStyle w:val="af5"/>
        <w:numPr>
          <w:ilvl w:val="1"/>
          <w:numId w:val="15"/>
        </w:numPr>
        <w:spacing w:before="120" w:after="120" w:line="360" w:lineRule="auto"/>
        <w:ind w:hanging="623"/>
        <w:contextualSpacing w:val="0"/>
        <w:jc w:val="both"/>
        <w:outlineLvl w:val="0"/>
        <w:rPr>
          <w:rFonts w:ascii="David" w:hAnsi="David"/>
          <w:szCs w:val="24"/>
        </w:rPr>
      </w:pPr>
      <w:r w:rsidRPr="0089534C">
        <w:rPr>
          <w:rFonts w:ascii="David" w:hAnsi="David" w:hint="eastAsia"/>
          <w:szCs w:val="24"/>
          <w:rtl/>
        </w:rPr>
        <w:t>התמיכה</w:t>
      </w:r>
      <w:r w:rsidRPr="0089534C">
        <w:rPr>
          <w:rFonts w:ascii="David" w:hAnsi="David"/>
          <w:szCs w:val="24"/>
          <w:rtl/>
        </w:rPr>
        <w:t xml:space="preserve"> במלגות ע"י המשרד הינה עבור תחו</w:t>
      </w:r>
      <w:r w:rsidRPr="0089534C">
        <w:rPr>
          <w:rFonts w:ascii="David" w:hAnsi="David" w:hint="eastAsia"/>
          <w:szCs w:val="24"/>
          <w:rtl/>
        </w:rPr>
        <w:t>ם</w:t>
      </w:r>
      <w:r w:rsidRPr="0089534C">
        <w:rPr>
          <w:rFonts w:ascii="David" w:hAnsi="David"/>
          <w:szCs w:val="24"/>
          <w:rtl/>
        </w:rPr>
        <w:t xml:space="preserve"> הלימודים </w:t>
      </w:r>
      <w:r w:rsidRPr="0089534C">
        <w:rPr>
          <w:rFonts w:ascii="David" w:hAnsi="David" w:hint="eastAsia"/>
          <w:szCs w:val="24"/>
          <w:rtl/>
        </w:rPr>
        <w:t>ונושא</w:t>
      </w:r>
      <w:r w:rsidRPr="0089534C">
        <w:rPr>
          <w:rFonts w:ascii="David" w:hAnsi="David"/>
          <w:szCs w:val="24"/>
          <w:rtl/>
        </w:rPr>
        <w:t xml:space="preserve"> </w:t>
      </w:r>
      <w:r w:rsidRPr="0089534C">
        <w:rPr>
          <w:rFonts w:ascii="David" w:hAnsi="David" w:hint="eastAsia"/>
          <w:szCs w:val="24"/>
          <w:rtl/>
        </w:rPr>
        <w:t>המחקר</w:t>
      </w:r>
      <w:r w:rsidRPr="0089534C">
        <w:rPr>
          <w:rFonts w:ascii="David" w:hAnsi="David"/>
          <w:szCs w:val="24"/>
          <w:rtl/>
        </w:rPr>
        <w:t xml:space="preserve"> </w:t>
      </w:r>
      <w:r w:rsidRPr="0089534C">
        <w:rPr>
          <w:rFonts w:ascii="David" w:hAnsi="David" w:hint="eastAsia"/>
          <w:szCs w:val="24"/>
          <w:rtl/>
        </w:rPr>
        <w:t>שאושרו</w:t>
      </w:r>
      <w:r w:rsidRPr="0089534C">
        <w:rPr>
          <w:rFonts w:ascii="David" w:hAnsi="David"/>
          <w:szCs w:val="24"/>
          <w:rtl/>
        </w:rPr>
        <w:t xml:space="preserve"> </w:t>
      </w:r>
      <w:r w:rsidRPr="0089534C">
        <w:rPr>
          <w:rFonts w:ascii="David" w:hAnsi="David" w:hint="eastAsia"/>
          <w:szCs w:val="24"/>
          <w:rtl/>
        </w:rPr>
        <w:t>על</w:t>
      </w:r>
      <w:r w:rsidRPr="0089534C">
        <w:rPr>
          <w:rFonts w:ascii="David" w:hAnsi="David"/>
          <w:szCs w:val="24"/>
          <w:rtl/>
        </w:rPr>
        <w:t xml:space="preserve"> </w:t>
      </w:r>
      <w:r w:rsidRPr="0089534C">
        <w:rPr>
          <w:rFonts w:ascii="David" w:hAnsi="David" w:hint="eastAsia"/>
          <w:szCs w:val="24"/>
          <w:rtl/>
        </w:rPr>
        <w:t>ידו</w:t>
      </w:r>
      <w:r w:rsidRPr="0089534C">
        <w:rPr>
          <w:rFonts w:ascii="David" w:hAnsi="David"/>
          <w:szCs w:val="24"/>
          <w:rtl/>
        </w:rPr>
        <w:t xml:space="preserve"> ב</w:t>
      </w:r>
      <w:r w:rsidRPr="0089534C">
        <w:rPr>
          <w:rFonts w:ascii="David" w:hAnsi="David" w:hint="eastAsia"/>
          <w:szCs w:val="24"/>
          <w:rtl/>
        </w:rPr>
        <w:t>לבד</w:t>
      </w:r>
      <w:r w:rsidRPr="0089534C">
        <w:rPr>
          <w:rFonts w:ascii="David" w:hAnsi="David"/>
          <w:szCs w:val="24"/>
          <w:rtl/>
        </w:rPr>
        <w:t>.</w:t>
      </w:r>
    </w:p>
    <w:p w14:paraId="11883765" w14:textId="32EAD4B9" w:rsidR="00A95868" w:rsidRPr="00736DB5" w:rsidRDefault="00A95868" w:rsidP="0098438D">
      <w:pPr>
        <w:pStyle w:val="af5"/>
        <w:numPr>
          <w:ilvl w:val="1"/>
          <w:numId w:val="15"/>
        </w:numPr>
        <w:spacing w:before="120" w:after="120" w:line="360" w:lineRule="auto"/>
        <w:ind w:hanging="623"/>
        <w:contextualSpacing w:val="0"/>
        <w:jc w:val="both"/>
        <w:outlineLvl w:val="0"/>
        <w:rPr>
          <w:rFonts w:ascii="David" w:hAnsi="David"/>
          <w:szCs w:val="24"/>
        </w:rPr>
      </w:pPr>
      <w:bookmarkStart w:id="31" w:name="קולקורא"/>
      <w:r>
        <w:rPr>
          <w:rFonts w:ascii="David" w:hAnsi="David" w:hint="cs"/>
          <w:szCs w:val="24"/>
          <w:rtl/>
        </w:rPr>
        <w:t xml:space="preserve">קבלת המלגה מותנת </w:t>
      </w:r>
      <w:bookmarkEnd w:id="31"/>
      <w:r>
        <w:rPr>
          <w:rFonts w:ascii="David" w:hAnsi="David" w:hint="cs"/>
          <w:szCs w:val="24"/>
          <w:rtl/>
        </w:rPr>
        <w:t xml:space="preserve">באישור על ביצוע </w:t>
      </w:r>
      <w:r w:rsidRPr="0089534C">
        <w:rPr>
          <w:rFonts w:ascii="David" w:hAnsi="David"/>
          <w:szCs w:val="24"/>
          <w:rtl/>
        </w:rPr>
        <w:t>פעילות התנדבותית</w:t>
      </w:r>
      <w:r w:rsidRPr="00603600">
        <w:rPr>
          <w:rFonts w:ascii="David" w:hAnsi="David"/>
          <w:szCs w:val="24"/>
          <w:rtl/>
        </w:rPr>
        <w:t xml:space="preserve"> </w:t>
      </w:r>
      <w:r w:rsidRPr="0089534C">
        <w:rPr>
          <w:rFonts w:ascii="David" w:hAnsi="David"/>
          <w:szCs w:val="24"/>
          <w:rtl/>
        </w:rPr>
        <w:t xml:space="preserve">בהיקף של 25 שעות </w:t>
      </w:r>
      <w:r w:rsidRPr="0089534C">
        <w:rPr>
          <w:rFonts w:ascii="David" w:hAnsi="David" w:hint="eastAsia"/>
          <w:szCs w:val="24"/>
          <w:rtl/>
        </w:rPr>
        <w:t>לשנה</w:t>
      </w:r>
      <w:r w:rsidRPr="0089534C">
        <w:rPr>
          <w:rFonts w:ascii="David" w:hAnsi="David"/>
          <w:szCs w:val="24"/>
          <w:rtl/>
        </w:rPr>
        <w:t xml:space="preserve"> לפחות, במסגרת גוף </w:t>
      </w:r>
      <w:r w:rsidRPr="0089534C">
        <w:rPr>
          <w:rFonts w:ascii="David" w:hAnsi="David" w:hint="eastAsia"/>
          <w:szCs w:val="24"/>
          <w:rtl/>
        </w:rPr>
        <w:t>מתאים</w:t>
      </w:r>
      <w:r w:rsidRPr="0089534C">
        <w:rPr>
          <w:rFonts w:ascii="David" w:hAnsi="David"/>
          <w:szCs w:val="24"/>
          <w:rtl/>
        </w:rPr>
        <w:t>.</w:t>
      </w:r>
      <w:r w:rsidRPr="0089534C">
        <w:rPr>
          <w:rFonts w:ascii="David" w:hAnsi="David"/>
          <w:b/>
          <w:bCs/>
          <w:szCs w:val="24"/>
          <w:rtl/>
        </w:rPr>
        <w:t xml:space="preserve"> </w:t>
      </w:r>
      <w:r w:rsidR="008B29B9">
        <w:rPr>
          <w:rFonts w:ascii="David" w:hAnsi="David" w:hint="cs"/>
          <w:b/>
          <w:bCs/>
          <w:szCs w:val="24"/>
          <w:rtl/>
        </w:rPr>
        <w:t xml:space="preserve">כל שעת </w:t>
      </w:r>
      <w:r w:rsidRPr="0089534C">
        <w:rPr>
          <w:rFonts w:ascii="David" w:hAnsi="David"/>
          <w:b/>
          <w:bCs/>
          <w:szCs w:val="24"/>
          <w:rtl/>
        </w:rPr>
        <w:t xml:space="preserve">התנדבות לשרות מילואים </w:t>
      </w:r>
      <w:r w:rsidRPr="00FD3695">
        <w:rPr>
          <w:rFonts w:ascii="David" w:hAnsi="David"/>
          <w:b/>
          <w:bCs/>
          <w:szCs w:val="24"/>
          <w:u w:val="single"/>
          <w:rtl/>
        </w:rPr>
        <w:t>מעבר</w:t>
      </w:r>
      <w:r w:rsidRPr="0089534C">
        <w:rPr>
          <w:rFonts w:ascii="David" w:hAnsi="David"/>
          <w:b/>
          <w:bCs/>
          <w:szCs w:val="24"/>
          <w:rtl/>
        </w:rPr>
        <w:t xml:space="preserve"> למכסה הקבועה בחוק תחשב אף היא כהתנדבות לצורך מילוי הוראות סעיף זה. </w:t>
      </w:r>
      <w:r>
        <w:rPr>
          <w:rFonts w:ascii="David" w:hAnsi="David" w:hint="cs"/>
          <w:szCs w:val="24"/>
          <w:rtl/>
        </w:rPr>
        <w:t xml:space="preserve">על אף האמור לעיל, סטודנט אשר יבחר להתנדב במסגרת </w:t>
      </w:r>
      <w:r w:rsidRPr="0089534C">
        <w:rPr>
          <w:rFonts w:ascii="David" w:hAnsi="David" w:hint="eastAsia"/>
          <w:szCs w:val="24"/>
          <w:rtl/>
        </w:rPr>
        <w:t>תוכניות</w:t>
      </w:r>
      <w:r w:rsidRPr="0089534C">
        <w:rPr>
          <w:rFonts w:ascii="David" w:hAnsi="David"/>
          <w:szCs w:val="24"/>
          <w:rtl/>
        </w:rPr>
        <w:t xml:space="preserve"> </w:t>
      </w:r>
      <w:r>
        <w:rPr>
          <w:rFonts w:ascii="David" w:hAnsi="David" w:hint="cs"/>
          <w:szCs w:val="24"/>
          <w:rtl/>
        </w:rPr>
        <w:t>ה</w:t>
      </w:r>
      <w:r w:rsidRPr="0089534C">
        <w:rPr>
          <w:rFonts w:ascii="David" w:hAnsi="David"/>
          <w:szCs w:val="24"/>
          <w:rtl/>
        </w:rPr>
        <w:t>התנדבות</w:t>
      </w:r>
      <w:r>
        <w:rPr>
          <w:rFonts w:ascii="David" w:hAnsi="David" w:hint="cs"/>
          <w:szCs w:val="24"/>
          <w:rtl/>
        </w:rPr>
        <w:t xml:space="preserve"> של המשרד במערכת החינוך יוכל להתנדב בהיקף של 20 שעות לשנה בלבד</w:t>
      </w:r>
      <w:r w:rsidRPr="0089534C">
        <w:rPr>
          <w:rFonts w:ascii="David" w:hAnsi="David"/>
          <w:szCs w:val="24"/>
          <w:rtl/>
        </w:rPr>
        <w:t xml:space="preserve">. </w:t>
      </w:r>
      <w:r>
        <w:rPr>
          <w:rFonts w:ascii="David" w:hAnsi="David" w:hint="cs"/>
          <w:szCs w:val="24"/>
          <w:rtl/>
        </w:rPr>
        <w:t xml:space="preserve">מידע לגבי תכניות אלה ימסר לזוכה לאחר ההודעה על הזכייה במלגה ע"י </w:t>
      </w:r>
      <w:r w:rsidRPr="00736DB5">
        <w:rPr>
          <w:rFonts w:ascii="David" w:hAnsi="David" w:hint="cs"/>
          <w:szCs w:val="24"/>
          <w:rtl/>
        </w:rPr>
        <w:t>המשרד.</w:t>
      </w:r>
    </w:p>
    <w:p w14:paraId="31C1E998" w14:textId="4B3B6931" w:rsidR="00A95868" w:rsidRPr="00736DB5" w:rsidRDefault="00A95868" w:rsidP="00BD0D66">
      <w:pPr>
        <w:pStyle w:val="af5"/>
        <w:numPr>
          <w:ilvl w:val="1"/>
          <w:numId w:val="15"/>
        </w:numPr>
        <w:spacing w:before="120" w:after="120" w:line="360" w:lineRule="auto"/>
        <w:ind w:hanging="623"/>
        <w:contextualSpacing w:val="0"/>
        <w:jc w:val="both"/>
        <w:outlineLvl w:val="0"/>
        <w:rPr>
          <w:rFonts w:ascii="David" w:hAnsi="David"/>
          <w:szCs w:val="24"/>
        </w:rPr>
      </w:pPr>
      <w:r w:rsidRPr="00736DB5">
        <w:rPr>
          <w:rFonts w:ascii="David" w:hAnsi="David" w:hint="eastAsia"/>
          <w:szCs w:val="24"/>
          <w:rtl/>
        </w:rPr>
        <w:t>סטודנט</w:t>
      </w:r>
      <w:r w:rsidRPr="00736DB5">
        <w:rPr>
          <w:rFonts w:ascii="David" w:hAnsi="David"/>
          <w:szCs w:val="24"/>
          <w:rtl/>
        </w:rPr>
        <w:t xml:space="preserve"> </w:t>
      </w:r>
      <w:r w:rsidRPr="00736DB5">
        <w:rPr>
          <w:rFonts w:ascii="David" w:hAnsi="David" w:hint="eastAsia"/>
          <w:szCs w:val="24"/>
          <w:rtl/>
        </w:rPr>
        <w:t>היוצא</w:t>
      </w:r>
      <w:r w:rsidRPr="00736DB5">
        <w:rPr>
          <w:rFonts w:ascii="David" w:hAnsi="David"/>
          <w:szCs w:val="24"/>
          <w:rtl/>
        </w:rPr>
        <w:t xml:space="preserve"> </w:t>
      </w:r>
      <w:r w:rsidRPr="00736DB5">
        <w:rPr>
          <w:rFonts w:ascii="David" w:hAnsi="David" w:hint="eastAsia"/>
          <w:szCs w:val="24"/>
          <w:rtl/>
        </w:rPr>
        <w:t>למילואים</w:t>
      </w:r>
      <w:r w:rsidRPr="00736DB5">
        <w:rPr>
          <w:rFonts w:ascii="David" w:hAnsi="David"/>
          <w:szCs w:val="24"/>
          <w:rtl/>
        </w:rPr>
        <w:t xml:space="preserve">, </w:t>
      </w:r>
      <w:r w:rsidRPr="00736DB5">
        <w:rPr>
          <w:rFonts w:ascii="David" w:hAnsi="David" w:hint="eastAsia"/>
          <w:szCs w:val="24"/>
          <w:rtl/>
        </w:rPr>
        <w:t>או</w:t>
      </w:r>
      <w:r w:rsidRPr="00736DB5">
        <w:rPr>
          <w:rFonts w:ascii="David" w:hAnsi="David"/>
          <w:szCs w:val="24"/>
          <w:rtl/>
        </w:rPr>
        <w:t xml:space="preserve"> </w:t>
      </w:r>
      <w:r w:rsidRPr="00736DB5">
        <w:rPr>
          <w:rFonts w:ascii="David" w:hAnsi="David" w:hint="eastAsia"/>
          <w:szCs w:val="24"/>
          <w:rtl/>
        </w:rPr>
        <w:t>סטודנט</w:t>
      </w:r>
      <w:r w:rsidRPr="00736DB5">
        <w:rPr>
          <w:rFonts w:ascii="David" w:hAnsi="David"/>
          <w:szCs w:val="24"/>
          <w:rtl/>
        </w:rPr>
        <w:t xml:space="preserve"> </w:t>
      </w:r>
      <w:r w:rsidRPr="00736DB5">
        <w:rPr>
          <w:rFonts w:ascii="David" w:hAnsi="David" w:hint="eastAsia"/>
          <w:szCs w:val="24"/>
          <w:rtl/>
        </w:rPr>
        <w:t>היוצא</w:t>
      </w:r>
      <w:r w:rsidRPr="00736DB5">
        <w:rPr>
          <w:rFonts w:ascii="David" w:hAnsi="David"/>
          <w:szCs w:val="24"/>
          <w:rtl/>
        </w:rPr>
        <w:t xml:space="preserve"> </w:t>
      </w:r>
      <w:r w:rsidRPr="00736DB5">
        <w:rPr>
          <w:rFonts w:ascii="David" w:hAnsi="David" w:hint="eastAsia"/>
          <w:szCs w:val="24"/>
          <w:rtl/>
        </w:rPr>
        <w:t>לחופשת</w:t>
      </w:r>
      <w:r w:rsidRPr="00736DB5">
        <w:rPr>
          <w:rFonts w:ascii="David" w:hAnsi="David"/>
          <w:szCs w:val="24"/>
          <w:rtl/>
        </w:rPr>
        <w:t xml:space="preserve"> </w:t>
      </w:r>
      <w:r w:rsidRPr="00736DB5">
        <w:rPr>
          <w:rFonts w:ascii="David" w:hAnsi="David" w:hint="eastAsia"/>
          <w:szCs w:val="24"/>
          <w:rtl/>
        </w:rPr>
        <w:t>לידה</w:t>
      </w:r>
      <w:r w:rsidRPr="00736DB5">
        <w:rPr>
          <w:rFonts w:ascii="David" w:hAnsi="David"/>
          <w:szCs w:val="24"/>
          <w:rtl/>
        </w:rPr>
        <w:t xml:space="preserve">, </w:t>
      </w:r>
      <w:r w:rsidRPr="00736DB5">
        <w:rPr>
          <w:rFonts w:ascii="David" w:hAnsi="David" w:hint="eastAsia"/>
          <w:szCs w:val="24"/>
          <w:rtl/>
        </w:rPr>
        <w:t>או</w:t>
      </w:r>
      <w:r w:rsidRPr="00736DB5">
        <w:rPr>
          <w:rFonts w:ascii="David" w:hAnsi="David"/>
          <w:szCs w:val="24"/>
          <w:rtl/>
        </w:rPr>
        <w:t xml:space="preserve"> </w:t>
      </w:r>
      <w:r w:rsidRPr="00736DB5">
        <w:rPr>
          <w:rFonts w:ascii="David" w:hAnsi="David" w:hint="eastAsia"/>
          <w:szCs w:val="24"/>
          <w:rtl/>
        </w:rPr>
        <w:t>סטודנט</w:t>
      </w:r>
      <w:r w:rsidRPr="00736DB5">
        <w:rPr>
          <w:rFonts w:ascii="David" w:hAnsi="David"/>
          <w:szCs w:val="24"/>
          <w:rtl/>
        </w:rPr>
        <w:t xml:space="preserve"> </w:t>
      </w:r>
      <w:r w:rsidRPr="00736DB5">
        <w:rPr>
          <w:rFonts w:ascii="David" w:hAnsi="David" w:hint="eastAsia"/>
          <w:szCs w:val="24"/>
          <w:rtl/>
        </w:rPr>
        <w:t>הנמצא</w:t>
      </w:r>
      <w:r w:rsidRPr="00736DB5">
        <w:rPr>
          <w:rFonts w:ascii="David" w:hAnsi="David"/>
          <w:szCs w:val="24"/>
          <w:rtl/>
        </w:rPr>
        <w:t xml:space="preserve"> </w:t>
      </w:r>
      <w:r w:rsidRPr="00736DB5">
        <w:rPr>
          <w:rFonts w:ascii="David" w:hAnsi="David" w:hint="eastAsia"/>
          <w:szCs w:val="24"/>
          <w:rtl/>
        </w:rPr>
        <w:t>בחופשת</w:t>
      </w:r>
      <w:r w:rsidRPr="00736DB5">
        <w:rPr>
          <w:rFonts w:ascii="David" w:hAnsi="David"/>
          <w:szCs w:val="24"/>
          <w:rtl/>
        </w:rPr>
        <w:t xml:space="preserve"> מחלה, ואשר לימודיו התעכבו בשל כך, יודיע למשרד</w:t>
      </w:r>
      <w:r w:rsidR="002D2FF2">
        <w:rPr>
          <w:rFonts w:ascii="David" w:hAnsi="David" w:hint="cs"/>
          <w:szCs w:val="24"/>
          <w:rtl/>
        </w:rPr>
        <w:t xml:space="preserve"> על העיכוב</w:t>
      </w:r>
      <w:r w:rsidRPr="00736DB5">
        <w:rPr>
          <w:rFonts w:ascii="David" w:hAnsi="David"/>
          <w:szCs w:val="24"/>
          <w:rtl/>
        </w:rPr>
        <w:t xml:space="preserve"> </w:t>
      </w:r>
      <w:r w:rsidRPr="00736DB5">
        <w:rPr>
          <w:rFonts w:ascii="David" w:hAnsi="David" w:hint="eastAsia"/>
          <w:b/>
          <w:bCs/>
          <w:szCs w:val="24"/>
          <w:rtl/>
        </w:rPr>
        <w:t>לא</w:t>
      </w:r>
      <w:r w:rsidRPr="00736DB5">
        <w:rPr>
          <w:rFonts w:ascii="David" w:hAnsi="David"/>
          <w:b/>
          <w:bCs/>
          <w:szCs w:val="24"/>
          <w:rtl/>
        </w:rPr>
        <w:t xml:space="preserve"> </w:t>
      </w:r>
      <w:r w:rsidRPr="00736DB5">
        <w:rPr>
          <w:rFonts w:ascii="David" w:hAnsi="David" w:hint="eastAsia"/>
          <w:b/>
          <w:bCs/>
          <w:szCs w:val="24"/>
          <w:rtl/>
        </w:rPr>
        <w:t>יאוחר</w:t>
      </w:r>
      <w:r w:rsidRPr="00736DB5">
        <w:rPr>
          <w:rFonts w:ascii="David" w:hAnsi="David"/>
          <w:b/>
          <w:bCs/>
          <w:szCs w:val="24"/>
          <w:rtl/>
        </w:rPr>
        <w:t xml:space="preserve"> </w:t>
      </w:r>
      <w:r w:rsidRPr="00736DB5">
        <w:rPr>
          <w:rFonts w:ascii="David" w:hAnsi="David" w:hint="eastAsia"/>
          <w:b/>
          <w:bCs/>
          <w:szCs w:val="24"/>
          <w:rtl/>
        </w:rPr>
        <w:t>משלושה</w:t>
      </w:r>
      <w:r w:rsidRPr="00736DB5">
        <w:rPr>
          <w:rFonts w:ascii="David" w:hAnsi="David"/>
          <w:b/>
          <w:bCs/>
          <w:szCs w:val="24"/>
          <w:rtl/>
        </w:rPr>
        <w:t xml:space="preserve"> </w:t>
      </w:r>
      <w:r w:rsidRPr="00736DB5">
        <w:rPr>
          <w:rFonts w:ascii="David" w:hAnsi="David" w:hint="eastAsia"/>
          <w:b/>
          <w:bCs/>
          <w:szCs w:val="24"/>
          <w:rtl/>
        </w:rPr>
        <w:t>חדשים</w:t>
      </w:r>
      <w:r w:rsidRPr="00736DB5">
        <w:rPr>
          <w:rFonts w:ascii="David" w:hAnsi="David"/>
          <w:b/>
          <w:bCs/>
          <w:szCs w:val="24"/>
          <w:rtl/>
        </w:rPr>
        <w:t xml:space="preserve"> </w:t>
      </w:r>
      <w:r w:rsidRPr="00736DB5">
        <w:rPr>
          <w:rFonts w:ascii="David" w:hAnsi="David" w:hint="eastAsia"/>
          <w:b/>
          <w:bCs/>
          <w:szCs w:val="24"/>
          <w:rtl/>
        </w:rPr>
        <w:t>לפני</w:t>
      </w:r>
      <w:r w:rsidRPr="00736DB5">
        <w:rPr>
          <w:rFonts w:ascii="David" w:hAnsi="David"/>
          <w:b/>
          <w:bCs/>
          <w:szCs w:val="24"/>
          <w:rtl/>
        </w:rPr>
        <w:t xml:space="preserve"> </w:t>
      </w:r>
      <w:r w:rsidRPr="00736DB5">
        <w:rPr>
          <w:rFonts w:ascii="David" w:hAnsi="David" w:hint="eastAsia"/>
          <w:b/>
          <w:bCs/>
          <w:szCs w:val="24"/>
          <w:rtl/>
        </w:rPr>
        <w:t>תום</w:t>
      </w:r>
      <w:r w:rsidRPr="00736DB5">
        <w:rPr>
          <w:rFonts w:ascii="David" w:hAnsi="David"/>
          <w:b/>
          <w:bCs/>
          <w:szCs w:val="24"/>
          <w:rtl/>
        </w:rPr>
        <w:t xml:space="preserve"> </w:t>
      </w:r>
      <w:r w:rsidRPr="00736DB5">
        <w:rPr>
          <w:rFonts w:ascii="David" w:hAnsi="David" w:hint="eastAsia"/>
          <w:b/>
          <w:bCs/>
          <w:szCs w:val="24"/>
          <w:rtl/>
        </w:rPr>
        <w:t>תקופת</w:t>
      </w:r>
      <w:r w:rsidRPr="00736DB5">
        <w:rPr>
          <w:rFonts w:ascii="David" w:hAnsi="David"/>
          <w:b/>
          <w:bCs/>
          <w:szCs w:val="24"/>
          <w:rtl/>
        </w:rPr>
        <w:t xml:space="preserve"> </w:t>
      </w:r>
      <w:r w:rsidRPr="00440A1F">
        <w:rPr>
          <w:rFonts w:ascii="David" w:hAnsi="David" w:hint="eastAsia"/>
          <w:b/>
          <w:bCs/>
          <w:szCs w:val="24"/>
          <w:rtl/>
        </w:rPr>
        <w:t>ההתקשרות</w:t>
      </w:r>
      <w:r w:rsidRPr="00440A1F">
        <w:rPr>
          <w:rFonts w:ascii="David" w:hAnsi="David"/>
          <w:szCs w:val="24"/>
          <w:rtl/>
        </w:rPr>
        <w:t xml:space="preserve"> </w:t>
      </w:r>
      <w:r w:rsidR="00736DB5" w:rsidRPr="00FD3695">
        <w:rPr>
          <w:rFonts w:ascii="David" w:hAnsi="David" w:hint="eastAsia"/>
          <w:szCs w:val="24"/>
          <w:rtl/>
        </w:rPr>
        <w:t>או</w:t>
      </w:r>
      <w:r w:rsidR="00736DB5" w:rsidRPr="00440A1F">
        <w:rPr>
          <w:rFonts w:ascii="David" w:hAnsi="David"/>
          <w:szCs w:val="24"/>
          <w:rtl/>
        </w:rPr>
        <w:t xml:space="preserve"> </w:t>
      </w:r>
      <w:r w:rsidR="00DC78AE" w:rsidRPr="00440A1F">
        <w:rPr>
          <w:rFonts w:ascii="David" w:hAnsi="David" w:hint="eastAsia"/>
          <w:szCs w:val="24"/>
          <w:rtl/>
        </w:rPr>
        <w:t>תוך</w:t>
      </w:r>
      <w:r w:rsidR="00DC78AE" w:rsidRPr="00440A1F">
        <w:rPr>
          <w:rFonts w:ascii="David" w:hAnsi="David"/>
          <w:szCs w:val="24"/>
          <w:rtl/>
        </w:rPr>
        <w:t xml:space="preserve"> חודש מיום </w:t>
      </w:r>
      <w:r w:rsidR="00DC78AE" w:rsidRPr="00440A1F">
        <w:rPr>
          <w:rFonts w:ascii="David" w:hAnsi="David" w:hint="eastAsia"/>
          <w:szCs w:val="24"/>
          <w:rtl/>
        </w:rPr>
        <w:t>העדרתו</w:t>
      </w:r>
      <w:r w:rsidR="00DC78AE" w:rsidRPr="00440A1F">
        <w:rPr>
          <w:rFonts w:ascii="David" w:hAnsi="David"/>
          <w:szCs w:val="24"/>
          <w:rtl/>
        </w:rPr>
        <w:t xml:space="preserve"> בשל הנסיבות כאמור</w:t>
      </w:r>
      <w:r w:rsidR="00D27B58" w:rsidRPr="00440A1F">
        <w:rPr>
          <w:rFonts w:ascii="David" w:hAnsi="David"/>
          <w:szCs w:val="24"/>
          <w:rtl/>
        </w:rPr>
        <w:t>.</w:t>
      </w:r>
      <w:r w:rsidR="002D2FF2" w:rsidRPr="00440A1F">
        <w:rPr>
          <w:rFonts w:ascii="David" w:hAnsi="David"/>
          <w:szCs w:val="24"/>
          <w:rtl/>
        </w:rPr>
        <w:t xml:space="preserve"> בתנאים האלה</w:t>
      </w:r>
      <w:r w:rsidR="00736DB5" w:rsidRPr="00440A1F">
        <w:rPr>
          <w:rFonts w:ascii="David" w:hAnsi="David"/>
          <w:szCs w:val="24"/>
          <w:rtl/>
        </w:rPr>
        <w:t xml:space="preserve"> </w:t>
      </w:r>
      <w:r w:rsidRPr="00440A1F">
        <w:rPr>
          <w:rFonts w:ascii="David" w:hAnsi="David"/>
          <w:szCs w:val="24"/>
          <w:rtl/>
        </w:rPr>
        <w:t xml:space="preserve">המשרד </w:t>
      </w:r>
      <w:r w:rsidR="009C2050" w:rsidRPr="00440A1F">
        <w:rPr>
          <w:rFonts w:ascii="David" w:hAnsi="David" w:hint="eastAsia"/>
          <w:szCs w:val="24"/>
          <w:rtl/>
        </w:rPr>
        <w:t>ישקול</w:t>
      </w:r>
      <w:r w:rsidR="009C2050" w:rsidRPr="00440A1F">
        <w:rPr>
          <w:rFonts w:ascii="David" w:hAnsi="David"/>
          <w:szCs w:val="24"/>
          <w:rtl/>
        </w:rPr>
        <w:t xml:space="preserve"> </w:t>
      </w:r>
      <w:r w:rsidR="009C2050" w:rsidRPr="00440A1F">
        <w:rPr>
          <w:rFonts w:ascii="David" w:hAnsi="David" w:hint="eastAsia"/>
          <w:szCs w:val="24"/>
          <w:rtl/>
        </w:rPr>
        <w:t>לה</w:t>
      </w:r>
      <w:r w:rsidRPr="00440A1F">
        <w:rPr>
          <w:rFonts w:ascii="David" w:hAnsi="David"/>
          <w:szCs w:val="24"/>
          <w:rtl/>
        </w:rPr>
        <w:t xml:space="preserve">אריך את ההסכם </w:t>
      </w:r>
      <w:r w:rsidRPr="00440A1F">
        <w:rPr>
          <w:rFonts w:ascii="David" w:hAnsi="David" w:hint="eastAsia"/>
          <w:szCs w:val="24"/>
          <w:rtl/>
        </w:rPr>
        <w:t>בהתאם</w:t>
      </w:r>
      <w:r w:rsidRPr="00440A1F">
        <w:rPr>
          <w:rFonts w:ascii="David" w:hAnsi="David"/>
          <w:szCs w:val="24"/>
          <w:rtl/>
        </w:rPr>
        <w:t xml:space="preserve"> </w:t>
      </w:r>
      <w:r w:rsidRPr="00440A1F">
        <w:rPr>
          <w:rFonts w:ascii="David" w:hAnsi="David" w:hint="eastAsia"/>
          <w:szCs w:val="24"/>
          <w:rtl/>
        </w:rPr>
        <w:t>ל</w:t>
      </w:r>
      <w:r w:rsidR="00DC78AE" w:rsidRPr="00440A1F">
        <w:rPr>
          <w:rFonts w:ascii="David" w:hAnsi="David" w:hint="eastAsia"/>
          <w:szCs w:val="24"/>
          <w:rtl/>
        </w:rPr>
        <w:t>תקופת</w:t>
      </w:r>
      <w:r w:rsidRPr="00440A1F">
        <w:rPr>
          <w:rFonts w:ascii="David" w:hAnsi="David"/>
          <w:szCs w:val="24"/>
          <w:rtl/>
        </w:rPr>
        <w:t xml:space="preserve"> </w:t>
      </w:r>
      <w:r w:rsidRPr="00440A1F">
        <w:rPr>
          <w:rFonts w:ascii="David" w:hAnsi="David" w:hint="eastAsia"/>
          <w:szCs w:val="24"/>
          <w:rtl/>
        </w:rPr>
        <w:t>היעדרותו</w:t>
      </w:r>
      <w:r w:rsidRPr="00440A1F">
        <w:rPr>
          <w:rFonts w:ascii="David" w:hAnsi="David"/>
          <w:szCs w:val="24"/>
          <w:rtl/>
        </w:rPr>
        <w:t>,</w:t>
      </w:r>
      <w:r w:rsidR="00736DB5" w:rsidRPr="00FD3695">
        <w:rPr>
          <w:rFonts w:ascii="David" w:hAnsi="David"/>
          <w:szCs w:val="24"/>
          <w:rtl/>
        </w:rPr>
        <w:t xml:space="preserve"> </w:t>
      </w:r>
      <w:r w:rsidRPr="00440A1F">
        <w:rPr>
          <w:rFonts w:ascii="David" w:hAnsi="David"/>
          <w:szCs w:val="24"/>
          <w:rtl/>
        </w:rPr>
        <w:t xml:space="preserve">ללא הרחבת סכום המלגה. </w:t>
      </w:r>
      <w:r w:rsidR="002D2FF2" w:rsidRPr="00440A1F">
        <w:rPr>
          <w:rFonts w:ascii="David" w:hAnsi="David" w:hint="eastAsia"/>
          <w:szCs w:val="24"/>
          <w:rtl/>
        </w:rPr>
        <w:t>במקרים</w:t>
      </w:r>
      <w:r w:rsidR="002D2FF2" w:rsidRPr="00440A1F">
        <w:rPr>
          <w:rFonts w:ascii="David" w:hAnsi="David"/>
          <w:szCs w:val="24"/>
          <w:rtl/>
        </w:rPr>
        <w:t xml:space="preserve"> בהם </w:t>
      </w:r>
      <w:r w:rsidR="002D2FF2" w:rsidRPr="00440A1F">
        <w:rPr>
          <w:rFonts w:ascii="David" w:hAnsi="David" w:hint="eastAsia"/>
          <w:szCs w:val="24"/>
          <w:rtl/>
        </w:rPr>
        <w:t>תקופת</w:t>
      </w:r>
      <w:r w:rsidR="002D2FF2" w:rsidRPr="00440A1F">
        <w:rPr>
          <w:rFonts w:ascii="David" w:hAnsi="David"/>
          <w:szCs w:val="24"/>
          <w:rtl/>
        </w:rPr>
        <w:t xml:space="preserve"> ההעדרות </w:t>
      </w:r>
      <w:r w:rsidR="004C35A5" w:rsidRPr="00440A1F">
        <w:rPr>
          <w:rFonts w:ascii="David" w:hAnsi="David" w:hint="eastAsia"/>
          <w:szCs w:val="24"/>
          <w:rtl/>
        </w:rPr>
        <w:t>צפויה</w:t>
      </w:r>
      <w:r w:rsidR="004C35A5" w:rsidRPr="00440A1F">
        <w:rPr>
          <w:rFonts w:ascii="David" w:hAnsi="David"/>
          <w:szCs w:val="24"/>
          <w:rtl/>
        </w:rPr>
        <w:t xml:space="preserve"> להיות </w:t>
      </w:r>
      <w:r w:rsidR="002D2FF2" w:rsidRPr="00440A1F">
        <w:rPr>
          <w:rFonts w:ascii="David" w:hAnsi="David" w:hint="eastAsia"/>
          <w:szCs w:val="24"/>
          <w:rtl/>
        </w:rPr>
        <w:t>שנה</w:t>
      </w:r>
      <w:r w:rsidR="002D2FF2" w:rsidRPr="00440A1F">
        <w:rPr>
          <w:rFonts w:ascii="David" w:hAnsi="David"/>
          <w:szCs w:val="24"/>
          <w:rtl/>
        </w:rPr>
        <w:t xml:space="preserve"> או יותר </w:t>
      </w:r>
      <w:r w:rsidR="002D2FF2" w:rsidRPr="00440A1F">
        <w:rPr>
          <w:rFonts w:ascii="David" w:hAnsi="David" w:hint="eastAsia"/>
          <w:szCs w:val="24"/>
          <w:rtl/>
        </w:rPr>
        <w:t>יגיש</w:t>
      </w:r>
      <w:r w:rsidR="002D2FF2" w:rsidRPr="00440A1F">
        <w:rPr>
          <w:rFonts w:ascii="David" w:hAnsi="David"/>
          <w:szCs w:val="24"/>
          <w:rtl/>
        </w:rPr>
        <w:t xml:space="preserve"> </w:t>
      </w:r>
      <w:r w:rsidRPr="00440A1F">
        <w:rPr>
          <w:rFonts w:ascii="David" w:hAnsi="David" w:hint="eastAsia"/>
          <w:szCs w:val="24"/>
          <w:rtl/>
        </w:rPr>
        <w:t>הסטודנט</w:t>
      </w:r>
      <w:r w:rsidRPr="00440A1F">
        <w:rPr>
          <w:rFonts w:ascii="David" w:hAnsi="David"/>
          <w:szCs w:val="24"/>
          <w:rtl/>
        </w:rPr>
        <w:t xml:space="preserve"> </w:t>
      </w:r>
      <w:r w:rsidR="002D2FF2" w:rsidRPr="00FD3695">
        <w:rPr>
          <w:rFonts w:ascii="David" w:hAnsi="David" w:hint="eastAsia"/>
          <w:szCs w:val="24"/>
          <w:rtl/>
        </w:rPr>
        <w:t>בקשה</w:t>
      </w:r>
      <w:r w:rsidR="002D2FF2" w:rsidRPr="00FD3695">
        <w:rPr>
          <w:rFonts w:ascii="David" w:hAnsi="David"/>
          <w:szCs w:val="24"/>
          <w:rtl/>
        </w:rPr>
        <w:t xml:space="preserve"> </w:t>
      </w:r>
      <w:r w:rsidR="002D2FF2" w:rsidRPr="00FD3695">
        <w:rPr>
          <w:rFonts w:ascii="David" w:hAnsi="David" w:hint="eastAsia"/>
          <w:szCs w:val="24"/>
          <w:rtl/>
        </w:rPr>
        <w:t>ל</w:t>
      </w:r>
      <w:r w:rsidRPr="00440A1F">
        <w:rPr>
          <w:rFonts w:ascii="David" w:hAnsi="David" w:hint="eastAsia"/>
          <w:szCs w:val="24"/>
          <w:rtl/>
        </w:rPr>
        <w:t>הארכ</w:t>
      </w:r>
      <w:r w:rsidR="002D2FF2" w:rsidRPr="00440A1F">
        <w:rPr>
          <w:rFonts w:ascii="David" w:hAnsi="David" w:hint="eastAsia"/>
          <w:szCs w:val="24"/>
          <w:rtl/>
        </w:rPr>
        <w:t>ת</w:t>
      </w:r>
      <w:r w:rsidR="002D2FF2" w:rsidRPr="00440A1F">
        <w:rPr>
          <w:rFonts w:ascii="David" w:hAnsi="David"/>
          <w:szCs w:val="24"/>
          <w:rtl/>
        </w:rPr>
        <w:t xml:space="preserve"> ההסכם</w:t>
      </w:r>
      <w:r w:rsidR="004C35A5" w:rsidRPr="00440A1F">
        <w:rPr>
          <w:rFonts w:ascii="David" w:hAnsi="David"/>
          <w:szCs w:val="24"/>
          <w:rtl/>
        </w:rPr>
        <w:t xml:space="preserve"> </w:t>
      </w:r>
      <w:r w:rsidR="003205A3" w:rsidRPr="00440A1F">
        <w:rPr>
          <w:rFonts w:ascii="David" w:hAnsi="David" w:hint="eastAsia"/>
          <w:szCs w:val="24"/>
          <w:rtl/>
        </w:rPr>
        <w:t>מוקדם</w:t>
      </w:r>
      <w:r w:rsidR="003205A3" w:rsidRPr="00440A1F">
        <w:rPr>
          <w:rFonts w:ascii="David" w:hAnsi="David"/>
          <w:szCs w:val="24"/>
          <w:rtl/>
        </w:rPr>
        <w:t xml:space="preserve"> </w:t>
      </w:r>
      <w:r w:rsidR="003205A3" w:rsidRPr="00440A1F">
        <w:rPr>
          <w:rFonts w:ascii="David" w:hAnsi="David" w:hint="eastAsia"/>
          <w:szCs w:val="24"/>
          <w:rtl/>
        </w:rPr>
        <w:t>ככל</w:t>
      </w:r>
      <w:r w:rsidR="003205A3" w:rsidRPr="00440A1F">
        <w:rPr>
          <w:rFonts w:ascii="David" w:hAnsi="David"/>
          <w:szCs w:val="24"/>
          <w:rtl/>
        </w:rPr>
        <w:t xml:space="preserve"> </w:t>
      </w:r>
      <w:r w:rsidR="003205A3" w:rsidRPr="00440A1F">
        <w:rPr>
          <w:rFonts w:ascii="David" w:hAnsi="David" w:hint="eastAsia"/>
          <w:szCs w:val="24"/>
          <w:rtl/>
        </w:rPr>
        <w:t>הניתן</w:t>
      </w:r>
      <w:r w:rsidR="002D2FF2" w:rsidRPr="00440A1F">
        <w:rPr>
          <w:rFonts w:ascii="David" w:hAnsi="David"/>
          <w:szCs w:val="24"/>
          <w:rtl/>
        </w:rPr>
        <w:t>,</w:t>
      </w:r>
      <w:r w:rsidRPr="00440A1F">
        <w:rPr>
          <w:rFonts w:ascii="David" w:hAnsi="David"/>
          <w:szCs w:val="24"/>
          <w:rtl/>
        </w:rPr>
        <w:t xml:space="preserve"> </w:t>
      </w:r>
      <w:r w:rsidRPr="00440A1F">
        <w:rPr>
          <w:rFonts w:ascii="David" w:hAnsi="David" w:hint="eastAsia"/>
          <w:szCs w:val="24"/>
          <w:rtl/>
        </w:rPr>
        <w:t>והמשרד</w:t>
      </w:r>
      <w:r w:rsidRPr="00440A1F">
        <w:rPr>
          <w:rFonts w:ascii="David" w:hAnsi="David"/>
          <w:szCs w:val="24"/>
          <w:rtl/>
        </w:rPr>
        <w:t xml:space="preserve"> </w:t>
      </w:r>
      <w:r w:rsidRPr="00440A1F">
        <w:rPr>
          <w:rFonts w:ascii="David" w:hAnsi="David" w:hint="eastAsia"/>
          <w:szCs w:val="24"/>
          <w:rtl/>
        </w:rPr>
        <w:t>ישקול</w:t>
      </w:r>
      <w:r w:rsidRPr="00440A1F">
        <w:rPr>
          <w:rFonts w:ascii="David" w:hAnsi="David"/>
          <w:szCs w:val="24"/>
          <w:rtl/>
        </w:rPr>
        <w:t xml:space="preserve"> </w:t>
      </w:r>
      <w:r w:rsidRPr="00440A1F">
        <w:rPr>
          <w:rFonts w:ascii="David" w:hAnsi="David" w:hint="eastAsia"/>
          <w:szCs w:val="24"/>
          <w:rtl/>
        </w:rPr>
        <w:t>זאת</w:t>
      </w:r>
      <w:r w:rsidRPr="00440A1F">
        <w:rPr>
          <w:rFonts w:ascii="David" w:hAnsi="David"/>
          <w:szCs w:val="24"/>
          <w:rtl/>
        </w:rPr>
        <w:t xml:space="preserve"> </w:t>
      </w:r>
      <w:r w:rsidRPr="00440A1F">
        <w:rPr>
          <w:rFonts w:ascii="David" w:hAnsi="David" w:hint="eastAsia"/>
          <w:szCs w:val="24"/>
          <w:rtl/>
        </w:rPr>
        <w:t>בהתאם</w:t>
      </w:r>
      <w:r w:rsidRPr="00440A1F">
        <w:rPr>
          <w:rFonts w:ascii="David" w:hAnsi="David"/>
          <w:szCs w:val="24"/>
          <w:rtl/>
        </w:rPr>
        <w:t xml:space="preserve"> </w:t>
      </w:r>
      <w:r w:rsidRPr="00440A1F">
        <w:rPr>
          <w:rFonts w:ascii="David" w:hAnsi="David" w:hint="eastAsia"/>
          <w:szCs w:val="24"/>
          <w:rtl/>
        </w:rPr>
        <w:t>לנסיבות</w:t>
      </w:r>
      <w:r w:rsidRPr="00440A1F">
        <w:rPr>
          <w:rFonts w:ascii="David" w:hAnsi="David"/>
          <w:szCs w:val="24"/>
          <w:rtl/>
        </w:rPr>
        <w:t xml:space="preserve"> ולאפשרויות התקציביות. </w:t>
      </w:r>
      <w:r w:rsidRPr="00440A1F">
        <w:rPr>
          <w:rFonts w:ascii="David" w:hAnsi="David" w:hint="eastAsia"/>
          <w:szCs w:val="24"/>
          <w:rtl/>
        </w:rPr>
        <w:t>יודגש</w:t>
      </w:r>
      <w:r w:rsidRPr="00440A1F">
        <w:rPr>
          <w:rFonts w:ascii="David" w:hAnsi="David"/>
          <w:szCs w:val="24"/>
          <w:rtl/>
        </w:rPr>
        <w:t xml:space="preserve"> </w:t>
      </w:r>
      <w:r w:rsidRPr="00440A1F">
        <w:rPr>
          <w:rFonts w:ascii="David" w:hAnsi="David" w:hint="eastAsia"/>
          <w:szCs w:val="24"/>
          <w:rtl/>
        </w:rPr>
        <w:t>כי</w:t>
      </w:r>
      <w:r w:rsidRPr="00440A1F">
        <w:rPr>
          <w:rFonts w:ascii="David" w:hAnsi="David"/>
          <w:szCs w:val="24"/>
          <w:rtl/>
        </w:rPr>
        <w:t xml:space="preserve"> </w:t>
      </w:r>
      <w:r w:rsidRPr="00440A1F">
        <w:rPr>
          <w:rFonts w:ascii="David" w:hAnsi="David" w:hint="eastAsia"/>
          <w:szCs w:val="24"/>
          <w:rtl/>
        </w:rPr>
        <w:t>פניות</w:t>
      </w:r>
      <w:r w:rsidRPr="00440A1F">
        <w:rPr>
          <w:rFonts w:ascii="David" w:hAnsi="David"/>
          <w:szCs w:val="24"/>
          <w:rtl/>
        </w:rPr>
        <w:t xml:space="preserve"> </w:t>
      </w:r>
      <w:r w:rsidRPr="00440A1F">
        <w:rPr>
          <w:rFonts w:ascii="David" w:hAnsi="David" w:hint="eastAsia"/>
          <w:szCs w:val="24"/>
          <w:rtl/>
        </w:rPr>
        <w:t>להארכת</w:t>
      </w:r>
      <w:r w:rsidRPr="00440A1F">
        <w:rPr>
          <w:rFonts w:ascii="David" w:hAnsi="David"/>
          <w:szCs w:val="24"/>
          <w:rtl/>
        </w:rPr>
        <w:t xml:space="preserve"> </w:t>
      </w:r>
      <w:r w:rsidRPr="00440A1F">
        <w:rPr>
          <w:rFonts w:ascii="David" w:hAnsi="David" w:hint="eastAsia"/>
          <w:szCs w:val="24"/>
          <w:rtl/>
        </w:rPr>
        <w:t>ההתקשרות</w:t>
      </w:r>
      <w:r w:rsidR="00B13158" w:rsidRPr="00440A1F">
        <w:rPr>
          <w:rFonts w:ascii="David" w:hAnsi="David"/>
          <w:szCs w:val="24"/>
          <w:rtl/>
        </w:rPr>
        <w:t xml:space="preserve"> </w:t>
      </w:r>
      <w:r w:rsidR="00B13158" w:rsidRPr="00440A1F">
        <w:rPr>
          <w:rFonts w:ascii="David" w:hAnsi="David" w:hint="eastAsia"/>
          <w:szCs w:val="24"/>
          <w:rtl/>
        </w:rPr>
        <w:t>שלא</w:t>
      </w:r>
      <w:r w:rsidR="00B13158" w:rsidRPr="00440A1F">
        <w:rPr>
          <w:rFonts w:ascii="David" w:hAnsi="David"/>
          <w:szCs w:val="24"/>
          <w:rtl/>
        </w:rPr>
        <w:t xml:space="preserve"> במסגרת המועדים הקבועים בסעיף </w:t>
      </w:r>
      <w:r w:rsidR="00B13158" w:rsidRPr="00440A1F">
        <w:rPr>
          <w:rFonts w:ascii="David" w:hAnsi="David" w:hint="eastAsia"/>
          <w:szCs w:val="24"/>
          <w:rtl/>
        </w:rPr>
        <w:t>זה</w:t>
      </w:r>
      <w:r w:rsidRPr="00440A1F">
        <w:rPr>
          <w:rFonts w:ascii="David" w:hAnsi="David"/>
          <w:szCs w:val="24"/>
          <w:rtl/>
        </w:rPr>
        <w:t xml:space="preserve"> </w:t>
      </w:r>
      <w:r w:rsidR="006D4885" w:rsidRPr="00440A1F">
        <w:rPr>
          <w:rFonts w:ascii="David" w:hAnsi="David" w:hint="eastAsia"/>
          <w:szCs w:val="24"/>
          <w:rtl/>
        </w:rPr>
        <w:t>עלולות</w:t>
      </w:r>
      <w:r w:rsidR="006D4885">
        <w:rPr>
          <w:rFonts w:ascii="David" w:hAnsi="David" w:hint="cs"/>
          <w:szCs w:val="24"/>
          <w:rtl/>
        </w:rPr>
        <w:t xml:space="preserve"> לה</w:t>
      </w:r>
      <w:r w:rsidR="006D4885" w:rsidRPr="00736DB5">
        <w:rPr>
          <w:rFonts w:ascii="David" w:hAnsi="David" w:hint="eastAsia"/>
          <w:szCs w:val="24"/>
          <w:rtl/>
        </w:rPr>
        <w:t>דחנה</w:t>
      </w:r>
      <w:r w:rsidR="006D4885" w:rsidRPr="00736DB5">
        <w:rPr>
          <w:rFonts w:ascii="David" w:hAnsi="David"/>
          <w:szCs w:val="24"/>
          <w:rtl/>
        </w:rPr>
        <w:t xml:space="preserve"> </w:t>
      </w:r>
      <w:r w:rsidRPr="00736DB5">
        <w:rPr>
          <w:rFonts w:ascii="David" w:hAnsi="David" w:hint="eastAsia"/>
          <w:szCs w:val="24"/>
          <w:rtl/>
        </w:rPr>
        <w:t>על</w:t>
      </w:r>
      <w:r w:rsidRPr="00736DB5">
        <w:rPr>
          <w:rFonts w:ascii="David" w:hAnsi="David"/>
          <w:szCs w:val="24"/>
          <w:rtl/>
        </w:rPr>
        <w:t xml:space="preserve"> </w:t>
      </w:r>
      <w:r w:rsidRPr="00736DB5">
        <w:rPr>
          <w:rFonts w:ascii="David" w:hAnsi="David" w:hint="eastAsia"/>
          <w:szCs w:val="24"/>
          <w:rtl/>
        </w:rPr>
        <w:t>הסף</w:t>
      </w:r>
      <w:r w:rsidRPr="00736DB5">
        <w:rPr>
          <w:rFonts w:ascii="David" w:hAnsi="David"/>
          <w:szCs w:val="24"/>
          <w:rtl/>
        </w:rPr>
        <w:t>.</w:t>
      </w:r>
    </w:p>
    <w:p w14:paraId="772B4621" w14:textId="77777777" w:rsidR="00A95868" w:rsidRDefault="00A95868" w:rsidP="003C7E43">
      <w:pPr>
        <w:pStyle w:val="af5"/>
        <w:numPr>
          <w:ilvl w:val="1"/>
          <w:numId w:val="15"/>
        </w:numPr>
        <w:spacing w:before="120" w:after="120" w:line="360" w:lineRule="auto"/>
        <w:ind w:hanging="623"/>
        <w:contextualSpacing w:val="0"/>
        <w:jc w:val="both"/>
        <w:outlineLvl w:val="0"/>
        <w:rPr>
          <w:rFonts w:ascii="David" w:hAnsi="David"/>
          <w:szCs w:val="24"/>
        </w:rPr>
      </w:pPr>
      <w:r>
        <w:rPr>
          <w:rFonts w:ascii="David" w:hAnsi="David" w:hint="cs"/>
          <w:b/>
          <w:bCs/>
          <w:szCs w:val="24"/>
          <w:rtl/>
        </w:rPr>
        <w:t xml:space="preserve">על סטודנט </w:t>
      </w:r>
      <w:r w:rsidRPr="0089534C">
        <w:rPr>
          <w:rFonts w:ascii="David" w:hAnsi="David"/>
          <w:b/>
          <w:bCs/>
          <w:szCs w:val="24"/>
          <w:rtl/>
        </w:rPr>
        <w:t xml:space="preserve">המבקש לצאת לחופשה העולה על 3 חודשים רצופים, </w:t>
      </w:r>
      <w:r w:rsidRPr="0089534C">
        <w:rPr>
          <w:rFonts w:ascii="David" w:hAnsi="David" w:hint="eastAsia"/>
          <w:b/>
          <w:bCs/>
          <w:szCs w:val="24"/>
          <w:rtl/>
        </w:rPr>
        <w:t>במהלך</w:t>
      </w:r>
      <w:r w:rsidRPr="0089534C">
        <w:rPr>
          <w:rFonts w:ascii="David" w:hAnsi="David"/>
          <w:b/>
          <w:bCs/>
          <w:szCs w:val="24"/>
          <w:rtl/>
        </w:rPr>
        <w:t xml:space="preserve"> </w:t>
      </w:r>
      <w:r w:rsidRPr="0089534C">
        <w:rPr>
          <w:rFonts w:ascii="David" w:hAnsi="David" w:hint="eastAsia"/>
          <w:b/>
          <w:bCs/>
          <w:szCs w:val="24"/>
          <w:rtl/>
        </w:rPr>
        <w:t>שנת</w:t>
      </w:r>
      <w:r w:rsidRPr="0089534C">
        <w:rPr>
          <w:rFonts w:ascii="David" w:hAnsi="David"/>
          <w:b/>
          <w:bCs/>
          <w:szCs w:val="24"/>
          <w:rtl/>
        </w:rPr>
        <w:t xml:space="preserve"> </w:t>
      </w:r>
      <w:r w:rsidRPr="0089534C">
        <w:rPr>
          <w:rFonts w:ascii="David" w:hAnsi="David" w:hint="eastAsia"/>
          <w:b/>
          <w:bCs/>
          <w:szCs w:val="24"/>
          <w:rtl/>
        </w:rPr>
        <w:t>הלימודים</w:t>
      </w:r>
      <w:r w:rsidRPr="0089534C">
        <w:rPr>
          <w:rFonts w:ascii="David" w:hAnsi="David"/>
          <w:b/>
          <w:bCs/>
          <w:szCs w:val="24"/>
          <w:rtl/>
        </w:rPr>
        <w:t xml:space="preserve"> </w:t>
      </w:r>
      <w:r w:rsidRPr="0089534C">
        <w:rPr>
          <w:rFonts w:ascii="David" w:hAnsi="David" w:hint="eastAsia"/>
          <w:b/>
          <w:bCs/>
          <w:szCs w:val="24"/>
          <w:rtl/>
        </w:rPr>
        <w:t>האקדמית</w:t>
      </w:r>
      <w:r w:rsidRPr="0089534C">
        <w:rPr>
          <w:rFonts w:ascii="David" w:hAnsi="David"/>
          <w:b/>
          <w:bCs/>
          <w:szCs w:val="24"/>
          <w:rtl/>
        </w:rPr>
        <w:t xml:space="preserve"> </w:t>
      </w:r>
      <w:r w:rsidRPr="0089534C">
        <w:rPr>
          <w:rFonts w:ascii="David" w:hAnsi="David" w:hint="eastAsia"/>
          <w:b/>
          <w:bCs/>
          <w:szCs w:val="24"/>
          <w:rtl/>
        </w:rPr>
        <w:t>או</w:t>
      </w:r>
      <w:r w:rsidRPr="0089534C">
        <w:rPr>
          <w:rFonts w:ascii="David" w:hAnsi="David"/>
          <w:b/>
          <w:bCs/>
          <w:szCs w:val="24"/>
          <w:rtl/>
        </w:rPr>
        <w:t xml:space="preserve"> </w:t>
      </w:r>
      <w:r w:rsidRPr="0089534C">
        <w:rPr>
          <w:rFonts w:ascii="David" w:hAnsi="David" w:hint="eastAsia"/>
          <w:b/>
          <w:bCs/>
          <w:szCs w:val="24"/>
          <w:rtl/>
        </w:rPr>
        <w:t>במהלך</w:t>
      </w:r>
      <w:r w:rsidRPr="0089534C">
        <w:rPr>
          <w:rFonts w:ascii="David" w:hAnsi="David"/>
          <w:b/>
          <w:bCs/>
          <w:szCs w:val="24"/>
          <w:rtl/>
        </w:rPr>
        <w:t xml:space="preserve"> </w:t>
      </w:r>
      <w:r w:rsidRPr="0089534C">
        <w:rPr>
          <w:rFonts w:ascii="David" w:hAnsi="David" w:hint="eastAsia"/>
          <w:b/>
          <w:bCs/>
          <w:szCs w:val="24"/>
          <w:rtl/>
        </w:rPr>
        <w:t>עבודתו</w:t>
      </w:r>
      <w:r w:rsidRPr="0089534C">
        <w:rPr>
          <w:rFonts w:ascii="David" w:hAnsi="David"/>
          <w:b/>
          <w:bCs/>
          <w:szCs w:val="24"/>
          <w:rtl/>
        </w:rPr>
        <w:t xml:space="preserve"> </w:t>
      </w:r>
      <w:r w:rsidRPr="0089534C">
        <w:rPr>
          <w:rFonts w:ascii="David" w:hAnsi="David" w:hint="eastAsia"/>
          <w:b/>
          <w:bCs/>
          <w:szCs w:val="24"/>
          <w:rtl/>
        </w:rPr>
        <w:t>על</w:t>
      </w:r>
      <w:r w:rsidRPr="0089534C">
        <w:rPr>
          <w:rFonts w:ascii="David" w:hAnsi="David"/>
          <w:b/>
          <w:bCs/>
          <w:szCs w:val="24"/>
          <w:rtl/>
        </w:rPr>
        <w:t xml:space="preserve"> </w:t>
      </w:r>
      <w:r w:rsidRPr="0089534C">
        <w:rPr>
          <w:rFonts w:ascii="David" w:hAnsi="David" w:hint="eastAsia"/>
          <w:b/>
          <w:bCs/>
          <w:szCs w:val="24"/>
          <w:rtl/>
        </w:rPr>
        <w:t>תכנית</w:t>
      </w:r>
      <w:r w:rsidRPr="0089534C">
        <w:rPr>
          <w:rFonts w:ascii="David" w:hAnsi="David"/>
          <w:b/>
          <w:bCs/>
          <w:szCs w:val="24"/>
          <w:rtl/>
        </w:rPr>
        <w:t xml:space="preserve"> </w:t>
      </w:r>
      <w:r w:rsidRPr="0089534C">
        <w:rPr>
          <w:rFonts w:ascii="David" w:hAnsi="David" w:hint="eastAsia"/>
          <w:b/>
          <w:bCs/>
          <w:szCs w:val="24"/>
          <w:rtl/>
        </w:rPr>
        <w:t>המחקר</w:t>
      </w:r>
      <w:r w:rsidRPr="0089534C">
        <w:rPr>
          <w:rFonts w:ascii="David" w:hAnsi="David"/>
          <w:b/>
          <w:bCs/>
          <w:szCs w:val="24"/>
          <w:rtl/>
        </w:rPr>
        <w:t xml:space="preserve"> (התיזה), לבקש ולקבל את אישור המשרד לכך, מראש ובכתב</w:t>
      </w:r>
      <w:r>
        <w:rPr>
          <w:rFonts w:ascii="David" w:hAnsi="David" w:hint="cs"/>
          <w:szCs w:val="24"/>
          <w:rtl/>
        </w:rPr>
        <w:t>.</w:t>
      </w:r>
    </w:p>
    <w:p w14:paraId="522E5EFE" w14:textId="77777777" w:rsidR="00A95868" w:rsidRDefault="00A95868" w:rsidP="003C7E43">
      <w:pPr>
        <w:pStyle w:val="af5"/>
        <w:numPr>
          <w:ilvl w:val="1"/>
          <w:numId w:val="15"/>
        </w:numPr>
        <w:spacing w:before="120" w:after="120" w:line="360" w:lineRule="auto"/>
        <w:ind w:hanging="623"/>
        <w:contextualSpacing w:val="0"/>
        <w:jc w:val="both"/>
        <w:outlineLvl w:val="0"/>
        <w:rPr>
          <w:rFonts w:ascii="David" w:hAnsi="David"/>
          <w:szCs w:val="24"/>
        </w:rPr>
      </w:pPr>
      <w:r w:rsidRPr="00873900">
        <w:rPr>
          <w:rFonts w:ascii="David" w:hAnsi="David" w:hint="cs"/>
          <w:szCs w:val="24"/>
          <w:rtl/>
        </w:rPr>
        <w:lastRenderedPageBreak/>
        <w:t xml:space="preserve">היה והסטודנט </w:t>
      </w:r>
      <w:r>
        <w:rPr>
          <w:rFonts w:ascii="David" w:hAnsi="David" w:hint="cs"/>
          <w:szCs w:val="24"/>
          <w:rtl/>
        </w:rPr>
        <w:t>ישלים</w:t>
      </w:r>
      <w:r w:rsidRPr="0089534C">
        <w:rPr>
          <w:rFonts w:ascii="David" w:hAnsi="David"/>
          <w:szCs w:val="24"/>
          <w:rtl/>
        </w:rPr>
        <w:t xml:space="preserve"> את לימודיו ויציג תעודות </w:t>
      </w:r>
      <w:r w:rsidRPr="0089534C">
        <w:rPr>
          <w:rFonts w:ascii="David" w:hAnsi="David" w:hint="eastAsia"/>
          <w:szCs w:val="24"/>
          <w:rtl/>
        </w:rPr>
        <w:t>המעידות</w:t>
      </w:r>
      <w:r w:rsidRPr="0089534C">
        <w:rPr>
          <w:rFonts w:ascii="David" w:hAnsi="David"/>
          <w:szCs w:val="24"/>
          <w:rtl/>
        </w:rPr>
        <w:t xml:space="preserve"> </w:t>
      </w:r>
      <w:r w:rsidRPr="0089534C">
        <w:rPr>
          <w:rFonts w:ascii="David" w:hAnsi="David" w:hint="eastAsia"/>
          <w:szCs w:val="24"/>
          <w:rtl/>
        </w:rPr>
        <w:t>על</w:t>
      </w:r>
      <w:r w:rsidRPr="0089534C">
        <w:rPr>
          <w:rFonts w:ascii="David" w:hAnsi="David"/>
          <w:szCs w:val="24"/>
          <w:rtl/>
        </w:rPr>
        <w:t xml:space="preserve"> </w:t>
      </w:r>
      <w:r w:rsidRPr="0089534C">
        <w:rPr>
          <w:rFonts w:ascii="David" w:hAnsi="David" w:hint="eastAsia"/>
          <w:szCs w:val="24"/>
          <w:rtl/>
        </w:rPr>
        <w:t>זכאותו</w:t>
      </w:r>
      <w:r w:rsidRPr="0089534C">
        <w:rPr>
          <w:rFonts w:ascii="David" w:hAnsi="David"/>
          <w:szCs w:val="24"/>
          <w:rtl/>
        </w:rPr>
        <w:t xml:space="preserve"> </w:t>
      </w:r>
      <w:r w:rsidRPr="0089534C">
        <w:rPr>
          <w:rFonts w:ascii="David" w:hAnsi="David" w:hint="eastAsia"/>
          <w:szCs w:val="24"/>
          <w:rtl/>
        </w:rPr>
        <w:t>לתואר</w:t>
      </w:r>
      <w:r w:rsidRPr="0089534C">
        <w:rPr>
          <w:rFonts w:ascii="David" w:hAnsi="David"/>
          <w:szCs w:val="24"/>
          <w:rtl/>
        </w:rPr>
        <w:t xml:space="preserve"> לפני מועד סיום תקופת ההתקשרות, המשרד יהיה רשאי לקצר את תקופת החוזה בהתאם</w:t>
      </w:r>
      <w:r>
        <w:rPr>
          <w:rFonts w:ascii="David" w:hAnsi="David" w:hint="cs"/>
          <w:szCs w:val="24"/>
          <w:rtl/>
        </w:rPr>
        <w:t>.</w:t>
      </w:r>
    </w:p>
    <w:p w14:paraId="57FF0B9E" w14:textId="34CC302F" w:rsidR="00A95868" w:rsidRPr="00C92873" w:rsidRDefault="00A95868" w:rsidP="003C7E43">
      <w:pPr>
        <w:pStyle w:val="af5"/>
        <w:numPr>
          <w:ilvl w:val="1"/>
          <w:numId w:val="15"/>
        </w:numPr>
        <w:spacing w:before="120" w:after="120" w:line="360" w:lineRule="auto"/>
        <w:ind w:hanging="623"/>
        <w:contextualSpacing w:val="0"/>
        <w:jc w:val="both"/>
        <w:outlineLvl w:val="0"/>
        <w:rPr>
          <w:rFonts w:ascii="David" w:hAnsi="David"/>
          <w:szCs w:val="24"/>
        </w:rPr>
      </w:pPr>
      <w:r w:rsidRPr="00C92873">
        <w:rPr>
          <w:rFonts w:ascii="David" w:hAnsi="David" w:hint="eastAsia"/>
          <w:szCs w:val="24"/>
          <w:rtl/>
        </w:rPr>
        <w:t>היה</w:t>
      </w:r>
      <w:r w:rsidRPr="00C92873">
        <w:rPr>
          <w:rFonts w:ascii="David" w:hAnsi="David"/>
          <w:szCs w:val="24"/>
          <w:rtl/>
        </w:rPr>
        <w:t xml:space="preserve"> והסטודנט </w:t>
      </w:r>
      <w:r w:rsidRPr="00C92873">
        <w:rPr>
          <w:rFonts w:ascii="David" w:hAnsi="David" w:hint="eastAsia"/>
          <w:szCs w:val="24"/>
          <w:rtl/>
        </w:rPr>
        <w:t>יפסיק</w:t>
      </w:r>
      <w:r w:rsidRPr="00C92873">
        <w:rPr>
          <w:rFonts w:ascii="David" w:hAnsi="David"/>
          <w:szCs w:val="24"/>
          <w:rtl/>
        </w:rPr>
        <w:t xml:space="preserve"> את לימודיו ביוזמתו, או ביוזמת מנהל המחלקה או המנחה, לפני </w:t>
      </w:r>
      <w:r w:rsidRPr="00C92873">
        <w:rPr>
          <w:rFonts w:ascii="David" w:hAnsi="David" w:hint="eastAsia"/>
          <w:szCs w:val="24"/>
          <w:rtl/>
        </w:rPr>
        <w:t>קבלת</w:t>
      </w:r>
      <w:r w:rsidRPr="00C92873">
        <w:rPr>
          <w:rFonts w:ascii="David" w:hAnsi="David"/>
          <w:szCs w:val="24"/>
          <w:rtl/>
        </w:rPr>
        <w:t xml:space="preserve"> </w:t>
      </w:r>
      <w:r w:rsidRPr="00C92873">
        <w:rPr>
          <w:rFonts w:ascii="David" w:hAnsi="David" w:hint="eastAsia"/>
          <w:szCs w:val="24"/>
          <w:rtl/>
        </w:rPr>
        <w:t>התואר</w:t>
      </w:r>
      <w:r w:rsidRPr="00C92873">
        <w:rPr>
          <w:rFonts w:ascii="David" w:hAnsi="David"/>
          <w:szCs w:val="24"/>
          <w:rtl/>
        </w:rPr>
        <w:t xml:space="preserve"> </w:t>
      </w:r>
      <w:r w:rsidRPr="00C92873">
        <w:rPr>
          <w:rFonts w:ascii="David" w:hAnsi="David" w:hint="eastAsia"/>
          <w:szCs w:val="24"/>
          <w:rtl/>
        </w:rPr>
        <w:t>בגינו</w:t>
      </w:r>
      <w:r w:rsidRPr="00C92873">
        <w:rPr>
          <w:rFonts w:ascii="David" w:hAnsi="David"/>
          <w:szCs w:val="24"/>
          <w:rtl/>
        </w:rPr>
        <w:t xml:space="preserve"> </w:t>
      </w:r>
      <w:r w:rsidRPr="00C92873">
        <w:rPr>
          <w:rFonts w:ascii="David" w:hAnsi="David" w:hint="eastAsia"/>
          <w:szCs w:val="24"/>
          <w:rtl/>
        </w:rPr>
        <w:t>ניתנה</w:t>
      </w:r>
      <w:r w:rsidRPr="00C92873">
        <w:rPr>
          <w:rFonts w:ascii="David" w:hAnsi="David"/>
          <w:szCs w:val="24"/>
          <w:rtl/>
        </w:rPr>
        <w:t xml:space="preserve"> </w:t>
      </w:r>
      <w:r w:rsidRPr="00C92873">
        <w:rPr>
          <w:rFonts w:ascii="David" w:hAnsi="David" w:hint="eastAsia"/>
          <w:szCs w:val="24"/>
          <w:rtl/>
        </w:rPr>
        <w:t>המלגה</w:t>
      </w:r>
      <w:r w:rsidRPr="00C92873">
        <w:rPr>
          <w:rFonts w:ascii="David" w:hAnsi="David"/>
          <w:szCs w:val="24"/>
          <w:rtl/>
        </w:rPr>
        <w:t xml:space="preserve">, </w:t>
      </w:r>
      <w:r w:rsidRPr="00C92873">
        <w:rPr>
          <w:rFonts w:ascii="David" w:hAnsi="David" w:hint="eastAsia"/>
          <w:szCs w:val="24"/>
          <w:rtl/>
        </w:rPr>
        <w:t>תהווה</w:t>
      </w:r>
      <w:r w:rsidRPr="00C92873">
        <w:rPr>
          <w:rFonts w:ascii="David" w:hAnsi="David"/>
          <w:szCs w:val="24"/>
          <w:rtl/>
        </w:rPr>
        <w:t xml:space="preserve"> </w:t>
      </w:r>
      <w:r w:rsidRPr="00C92873">
        <w:rPr>
          <w:rFonts w:ascii="David" w:hAnsi="David" w:hint="eastAsia"/>
          <w:szCs w:val="24"/>
          <w:rtl/>
        </w:rPr>
        <w:t>הפסקה</w:t>
      </w:r>
      <w:r w:rsidRPr="00C92873">
        <w:rPr>
          <w:rFonts w:ascii="David" w:hAnsi="David"/>
          <w:szCs w:val="24"/>
          <w:rtl/>
        </w:rPr>
        <w:t xml:space="preserve"> </w:t>
      </w:r>
      <w:r w:rsidRPr="00C92873">
        <w:rPr>
          <w:rFonts w:ascii="David" w:hAnsi="David" w:hint="eastAsia"/>
          <w:szCs w:val="24"/>
          <w:rtl/>
        </w:rPr>
        <w:t>זו</w:t>
      </w:r>
      <w:r w:rsidRPr="00C92873">
        <w:rPr>
          <w:rFonts w:ascii="David" w:hAnsi="David"/>
          <w:szCs w:val="24"/>
          <w:rtl/>
        </w:rPr>
        <w:t xml:space="preserve"> </w:t>
      </w:r>
      <w:r w:rsidRPr="00C92873">
        <w:rPr>
          <w:rFonts w:ascii="David" w:hAnsi="David" w:hint="eastAsia"/>
          <w:szCs w:val="24"/>
          <w:rtl/>
        </w:rPr>
        <w:t>הפרה</w:t>
      </w:r>
      <w:r w:rsidRPr="00C92873">
        <w:rPr>
          <w:rFonts w:ascii="David" w:hAnsi="David"/>
          <w:szCs w:val="24"/>
          <w:rtl/>
        </w:rPr>
        <w:t xml:space="preserve"> </w:t>
      </w:r>
      <w:r w:rsidRPr="00C92873">
        <w:rPr>
          <w:rFonts w:ascii="David" w:hAnsi="David" w:hint="eastAsia"/>
          <w:szCs w:val="24"/>
          <w:rtl/>
        </w:rPr>
        <w:t>יסודית</w:t>
      </w:r>
      <w:r w:rsidRPr="00C92873">
        <w:rPr>
          <w:rFonts w:ascii="David" w:hAnsi="David"/>
          <w:szCs w:val="24"/>
          <w:rtl/>
        </w:rPr>
        <w:t xml:space="preserve"> </w:t>
      </w:r>
      <w:r w:rsidRPr="00C92873">
        <w:rPr>
          <w:rFonts w:ascii="David" w:hAnsi="David" w:hint="eastAsia"/>
          <w:szCs w:val="24"/>
          <w:rtl/>
        </w:rPr>
        <w:t>של</w:t>
      </w:r>
      <w:r w:rsidRPr="00C92873">
        <w:rPr>
          <w:rFonts w:ascii="David" w:hAnsi="David"/>
          <w:szCs w:val="24"/>
          <w:rtl/>
        </w:rPr>
        <w:t xml:space="preserve"> </w:t>
      </w:r>
      <w:r w:rsidRPr="00C92873">
        <w:rPr>
          <w:rFonts w:ascii="David" w:hAnsi="David" w:hint="eastAsia"/>
          <w:szCs w:val="24"/>
          <w:rtl/>
        </w:rPr>
        <w:t>הסכם</w:t>
      </w:r>
      <w:r w:rsidRPr="00C92873">
        <w:rPr>
          <w:rFonts w:ascii="David" w:hAnsi="David"/>
          <w:szCs w:val="24"/>
          <w:rtl/>
        </w:rPr>
        <w:t xml:space="preserve"> </w:t>
      </w:r>
      <w:r w:rsidRPr="00C92873">
        <w:rPr>
          <w:rFonts w:ascii="David" w:hAnsi="David" w:hint="eastAsia"/>
          <w:szCs w:val="24"/>
          <w:rtl/>
        </w:rPr>
        <w:t>זה</w:t>
      </w:r>
      <w:r w:rsidRPr="00C92873">
        <w:rPr>
          <w:rFonts w:ascii="David" w:hAnsi="David"/>
          <w:szCs w:val="24"/>
          <w:rtl/>
        </w:rPr>
        <w:t>. </w:t>
      </w:r>
      <w:r w:rsidRPr="00C92873">
        <w:rPr>
          <w:rFonts w:ascii="David" w:hAnsi="David" w:hint="eastAsia"/>
          <w:szCs w:val="24"/>
          <w:rtl/>
        </w:rPr>
        <w:t>המשרד</w:t>
      </w:r>
      <w:r w:rsidRPr="00C92873">
        <w:rPr>
          <w:rFonts w:ascii="David" w:hAnsi="David"/>
          <w:szCs w:val="24"/>
          <w:rtl/>
        </w:rPr>
        <w:t xml:space="preserve"> </w:t>
      </w:r>
      <w:r w:rsidRPr="00C92873">
        <w:rPr>
          <w:rFonts w:ascii="David" w:hAnsi="David" w:hint="eastAsia"/>
          <w:szCs w:val="24"/>
          <w:rtl/>
        </w:rPr>
        <w:t>יהא</w:t>
      </w:r>
      <w:r w:rsidRPr="00C92873">
        <w:rPr>
          <w:rFonts w:ascii="David" w:hAnsi="David"/>
          <w:szCs w:val="24"/>
          <w:rtl/>
        </w:rPr>
        <w:t xml:space="preserve"> </w:t>
      </w:r>
      <w:r w:rsidRPr="00C92873">
        <w:rPr>
          <w:rFonts w:ascii="David" w:hAnsi="David" w:hint="eastAsia"/>
          <w:szCs w:val="24"/>
          <w:rtl/>
        </w:rPr>
        <w:t>רשאי</w:t>
      </w:r>
      <w:r w:rsidRPr="00C92873">
        <w:rPr>
          <w:rFonts w:ascii="David" w:hAnsi="David"/>
          <w:szCs w:val="24"/>
          <w:rtl/>
        </w:rPr>
        <w:t xml:space="preserve"> </w:t>
      </w:r>
      <w:r w:rsidRPr="00C92873">
        <w:rPr>
          <w:rFonts w:ascii="David" w:hAnsi="David" w:hint="eastAsia"/>
          <w:szCs w:val="24"/>
          <w:rtl/>
        </w:rPr>
        <w:t>לדרוש</w:t>
      </w:r>
      <w:r w:rsidRPr="00C92873">
        <w:rPr>
          <w:rFonts w:ascii="David" w:hAnsi="David"/>
          <w:szCs w:val="24"/>
          <w:rtl/>
        </w:rPr>
        <w:t xml:space="preserve"> </w:t>
      </w:r>
      <w:r w:rsidRPr="00C92873">
        <w:rPr>
          <w:rFonts w:ascii="David" w:hAnsi="David" w:hint="eastAsia"/>
          <w:szCs w:val="24"/>
          <w:rtl/>
        </w:rPr>
        <w:t>ולקבל</w:t>
      </w:r>
      <w:r w:rsidRPr="00C92873">
        <w:rPr>
          <w:rFonts w:ascii="David" w:hAnsi="David"/>
          <w:szCs w:val="24"/>
          <w:rtl/>
        </w:rPr>
        <w:t xml:space="preserve"> </w:t>
      </w:r>
      <w:r w:rsidRPr="00C92873">
        <w:rPr>
          <w:rFonts w:ascii="David" w:hAnsi="David" w:hint="eastAsia"/>
          <w:szCs w:val="24"/>
          <w:rtl/>
        </w:rPr>
        <w:t>מהסטודנט</w:t>
      </w:r>
      <w:r w:rsidRPr="00C92873">
        <w:rPr>
          <w:rFonts w:ascii="David" w:hAnsi="David"/>
          <w:szCs w:val="24"/>
          <w:rtl/>
        </w:rPr>
        <w:t xml:space="preserve"> </w:t>
      </w:r>
      <w:r w:rsidRPr="00C92873">
        <w:rPr>
          <w:rFonts w:ascii="David" w:hAnsi="David" w:hint="eastAsia"/>
          <w:szCs w:val="24"/>
          <w:rtl/>
        </w:rPr>
        <w:t>את</w:t>
      </w:r>
      <w:r w:rsidRPr="00C92873">
        <w:rPr>
          <w:rFonts w:ascii="David" w:hAnsi="David"/>
          <w:szCs w:val="24"/>
          <w:rtl/>
        </w:rPr>
        <w:t xml:space="preserve"> </w:t>
      </w:r>
      <w:r w:rsidRPr="00C92873">
        <w:rPr>
          <w:rFonts w:ascii="David" w:hAnsi="David" w:hint="eastAsia"/>
          <w:szCs w:val="24"/>
          <w:rtl/>
        </w:rPr>
        <w:t>מלוא</w:t>
      </w:r>
      <w:r w:rsidRPr="00C92873">
        <w:rPr>
          <w:rFonts w:ascii="David" w:hAnsi="David"/>
          <w:szCs w:val="24"/>
          <w:rtl/>
        </w:rPr>
        <w:t xml:space="preserve"> </w:t>
      </w:r>
      <w:r w:rsidRPr="00C92873">
        <w:rPr>
          <w:rFonts w:ascii="David" w:hAnsi="David" w:hint="eastAsia"/>
          <w:szCs w:val="24"/>
          <w:rtl/>
        </w:rPr>
        <w:t>סכום</w:t>
      </w:r>
      <w:r w:rsidRPr="00C92873">
        <w:rPr>
          <w:rFonts w:ascii="David" w:hAnsi="David"/>
          <w:szCs w:val="24"/>
          <w:rtl/>
        </w:rPr>
        <w:t xml:space="preserve"> </w:t>
      </w:r>
      <w:r w:rsidRPr="00C92873">
        <w:rPr>
          <w:rFonts w:ascii="David" w:hAnsi="David" w:hint="eastAsia"/>
          <w:szCs w:val="24"/>
          <w:rtl/>
        </w:rPr>
        <w:t>המלגה</w:t>
      </w:r>
      <w:r w:rsidRPr="00C92873">
        <w:rPr>
          <w:rFonts w:ascii="David" w:hAnsi="David"/>
          <w:szCs w:val="24"/>
          <w:rtl/>
        </w:rPr>
        <w:t xml:space="preserve"> </w:t>
      </w:r>
      <w:r w:rsidRPr="00C92873">
        <w:rPr>
          <w:rFonts w:ascii="David" w:hAnsi="David" w:hint="eastAsia"/>
          <w:szCs w:val="24"/>
          <w:rtl/>
        </w:rPr>
        <w:t>שקיבל</w:t>
      </w:r>
      <w:r w:rsidRPr="00C92873">
        <w:rPr>
          <w:rFonts w:ascii="David" w:hAnsi="David"/>
          <w:szCs w:val="24"/>
          <w:rtl/>
        </w:rPr>
        <w:t xml:space="preserve">, </w:t>
      </w:r>
      <w:r w:rsidRPr="00C92873">
        <w:rPr>
          <w:rFonts w:ascii="David" w:hAnsi="David" w:hint="eastAsia"/>
          <w:szCs w:val="24"/>
          <w:rtl/>
        </w:rPr>
        <w:t>בצירוף</w:t>
      </w:r>
      <w:r w:rsidRPr="00C92873">
        <w:rPr>
          <w:rFonts w:ascii="David" w:hAnsi="David"/>
          <w:szCs w:val="24"/>
          <w:rtl/>
        </w:rPr>
        <w:t xml:space="preserve"> </w:t>
      </w:r>
      <w:r w:rsidRPr="00C92873">
        <w:rPr>
          <w:rFonts w:ascii="David" w:hAnsi="David" w:hint="eastAsia"/>
          <w:szCs w:val="24"/>
          <w:rtl/>
        </w:rPr>
        <w:t>הפרשי</w:t>
      </w:r>
      <w:r w:rsidRPr="00C92873">
        <w:rPr>
          <w:rFonts w:ascii="David" w:hAnsi="David"/>
          <w:szCs w:val="24"/>
          <w:rtl/>
        </w:rPr>
        <w:t xml:space="preserve"> </w:t>
      </w:r>
      <w:r w:rsidRPr="00C92873">
        <w:rPr>
          <w:rFonts w:ascii="David" w:hAnsi="David" w:hint="eastAsia"/>
          <w:szCs w:val="24"/>
          <w:rtl/>
        </w:rPr>
        <w:t>הצמדה</w:t>
      </w:r>
      <w:r w:rsidRPr="00C92873">
        <w:rPr>
          <w:rFonts w:ascii="David" w:hAnsi="David"/>
          <w:szCs w:val="24"/>
          <w:rtl/>
        </w:rPr>
        <w:t xml:space="preserve"> </w:t>
      </w:r>
      <w:r w:rsidRPr="00C92873">
        <w:rPr>
          <w:rFonts w:ascii="David" w:hAnsi="David" w:hint="eastAsia"/>
          <w:szCs w:val="24"/>
          <w:rtl/>
        </w:rPr>
        <w:t>וריבית</w:t>
      </w:r>
      <w:r w:rsidRPr="00C92873">
        <w:rPr>
          <w:rFonts w:ascii="David" w:hAnsi="David"/>
          <w:szCs w:val="24"/>
          <w:rtl/>
        </w:rPr>
        <w:t xml:space="preserve"> </w:t>
      </w:r>
      <w:r w:rsidRPr="00C92873">
        <w:rPr>
          <w:rFonts w:ascii="David" w:hAnsi="David" w:hint="eastAsia"/>
          <w:szCs w:val="24"/>
          <w:rtl/>
        </w:rPr>
        <w:t>כדין</w:t>
      </w:r>
      <w:r w:rsidRPr="00C92873">
        <w:rPr>
          <w:rFonts w:ascii="David" w:hAnsi="David"/>
          <w:szCs w:val="24"/>
          <w:rtl/>
        </w:rPr>
        <w:t>.</w:t>
      </w:r>
    </w:p>
    <w:p w14:paraId="6E6D81F7" w14:textId="77777777" w:rsidR="00A95868" w:rsidRPr="00873900" w:rsidRDefault="00A95868" w:rsidP="003C7E43">
      <w:pPr>
        <w:pStyle w:val="af5"/>
        <w:numPr>
          <w:ilvl w:val="1"/>
          <w:numId w:val="15"/>
        </w:numPr>
        <w:spacing w:before="120" w:after="120" w:line="360" w:lineRule="auto"/>
        <w:ind w:hanging="623"/>
        <w:contextualSpacing w:val="0"/>
        <w:jc w:val="both"/>
        <w:outlineLvl w:val="0"/>
        <w:rPr>
          <w:rFonts w:ascii="David" w:hAnsi="David"/>
          <w:szCs w:val="24"/>
        </w:rPr>
      </w:pPr>
      <w:r>
        <w:rPr>
          <w:rFonts w:ascii="David" w:hAnsi="David" w:hint="cs"/>
          <w:szCs w:val="24"/>
          <w:rtl/>
        </w:rPr>
        <w:t xml:space="preserve">הסטודנט </w:t>
      </w:r>
      <w:r w:rsidRPr="0089534C">
        <w:rPr>
          <w:rFonts w:ascii="David" w:hAnsi="David"/>
          <w:szCs w:val="24"/>
          <w:rtl/>
        </w:rPr>
        <w:t xml:space="preserve">רשאי לקבל מלגות נוספות או פרסי הצטיינות בגין לימודיו או המחקר, מלבד המלגה המוענקת לו מטעם המשרד, מכל מקור אחר, </w:t>
      </w:r>
      <w:r w:rsidRPr="005A253B">
        <w:rPr>
          <w:rFonts w:ascii="David" w:hAnsi="David"/>
          <w:b/>
          <w:bCs/>
          <w:szCs w:val="24"/>
          <w:u w:val="single"/>
          <w:rtl/>
        </w:rPr>
        <w:t>למעט מקור ממשלתי</w:t>
      </w:r>
      <w:r w:rsidRPr="005A253B">
        <w:rPr>
          <w:rFonts w:ascii="David" w:hAnsi="David"/>
          <w:b/>
          <w:bCs/>
          <w:szCs w:val="24"/>
          <w:rtl/>
        </w:rPr>
        <w:t>,</w:t>
      </w:r>
      <w:r w:rsidRPr="0089534C">
        <w:rPr>
          <w:rFonts w:ascii="David" w:hAnsi="David"/>
          <w:szCs w:val="24"/>
          <w:rtl/>
        </w:rPr>
        <w:t xml:space="preserve"> בהתאם ובכפוף לכללי המוסד</w:t>
      </w:r>
      <w:r>
        <w:rPr>
          <w:rFonts w:ascii="David" w:hAnsi="David" w:hint="cs"/>
          <w:szCs w:val="24"/>
          <w:rtl/>
        </w:rPr>
        <w:t>.</w:t>
      </w:r>
    </w:p>
    <w:p w14:paraId="30C36814" w14:textId="77777777" w:rsidR="00A95868" w:rsidRPr="0089534C" w:rsidRDefault="00A95868" w:rsidP="003C7E43">
      <w:pPr>
        <w:pStyle w:val="af5"/>
        <w:numPr>
          <w:ilvl w:val="0"/>
          <w:numId w:val="15"/>
        </w:numPr>
        <w:spacing w:before="120" w:after="120" w:line="360" w:lineRule="auto"/>
        <w:ind w:left="169"/>
        <w:contextualSpacing w:val="0"/>
        <w:jc w:val="both"/>
        <w:outlineLvl w:val="0"/>
        <w:rPr>
          <w:rFonts w:ascii="David" w:hAnsi="David"/>
          <w:b/>
          <w:bCs/>
          <w:sz w:val="28"/>
          <w:szCs w:val="28"/>
          <w:u w:val="single"/>
        </w:rPr>
      </w:pPr>
      <w:r w:rsidRPr="0089534C">
        <w:rPr>
          <w:rFonts w:ascii="David" w:hAnsi="David" w:hint="eastAsia"/>
          <w:b/>
          <w:bCs/>
          <w:sz w:val="28"/>
          <w:szCs w:val="28"/>
          <w:u w:val="single"/>
          <w:rtl/>
        </w:rPr>
        <w:t>התחייבות</w:t>
      </w:r>
      <w:r w:rsidRPr="0089534C">
        <w:rPr>
          <w:rFonts w:ascii="David" w:hAnsi="David"/>
          <w:b/>
          <w:bCs/>
          <w:sz w:val="28"/>
          <w:szCs w:val="28"/>
          <w:u w:val="single"/>
          <w:rtl/>
        </w:rPr>
        <w:t xml:space="preserve"> </w:t>
      </w:r>
      <w:r w:rsidRPr="0089534C">
        <w:rPr>
          <w:rFonts w:ascii="David" w:hAnsi="David" w:hint="eastAsia"/>
          <w:b/>
          <w:bCs/>
          <w:sz w:val="28"/>
          <w:szCs w:val="28"/>
          <w:u w:val="single"/>
          <w:rtl/>
        </w:rPr>
        <w:t>הסטודנט</w:t>
      </w:r>
      <w:r w:rsidRPr="0089534C">
        <w:rPr>
          <w:rFonts w:ascii="David" w:hAnsi="David"/>
          <w:b/>
          <w:bCs/>
          <w:sz w:val="28"/>
          <w:szCs w:val="28"/>
          <w:u w:val="single"/>
          <w:rtl/>
        </w:rPr>
        <w:t xml:space="preserve">/ית </w:t>
      </w:r>
      <w:r w:rsidRPr="0089534C">
        <w:rPr>
          <w:rFonts w:ascii="David" w:hAnsi="David" w:hint="eastAsia"/>
          <w:b/>
          <w:bCs/>
          <w:sz w:val="28"/>
          <w:szCs w:val="28"/>
          <w:u w:val="single"/>
          <w:rtl/>
        </w:rPr>
        <w:t>והמוסד</w:t>
      </w:r>
      <w:r w:rsidRPr="0089534C">
        <w:rPr>
          <w:rFonts w:ascii="David" w:hAnsi="David"/>
          <w:b/>
          <w:bCs/>
          <w:sz w:val="28"/>
          <w:szCs w:val="28"/>
          <w:u w:val="single"/>
          <w:rtl/>
        </w:rPr>
        <w:t xml:space="preserve"> </w:t>
      </w:r>
      <w:r w:rsidRPr="0089534C">
        <w:rPr>
          <w:rFonts w:ascii="David" w:hAnsi="David" w:hint="eastAsia"/>
          <w:b/>
          <w:bCs/>
          <w:sz w:val="28"/>
          <w:szCs w:val="28"/>
          <w:u w:val="single"/>
          <w:rtl/>
        </w:rPr>
        <w:t>הזוכים</w:t>
      </w:r>
      <w:r w:rsidRPr="0089534C">
        <w:rPr>
          <w:rFonts w:ascii="David" w:hAnsi="David"/>
          <w:b/>
          <w:bCs/>
          <w:sz w:val="28"/>
          <w:szCs w:val="28"/>
          <w:u w:val="single"/>
          <w:rtl/>
        </w:rPr>
        <w:t xml:space="preserve"> </w:t>
      </w:r>
      <w:r w:rsidRPr="0089534C">
        <w:rPr>
          <w:rFonts w:ascii="David" w:hAnsi="David" w:hint="eastAsia"/>
          <w:b/>
          <w:bCs/>
          <w:sz w:val="28"/>
          <w:szCs w:val="28"/>
          <w:u w:val="single"/>
          <w:rtl/>
        </w:rPr>
        <w:t>במלגה</w:t>
      </w:r>
      <w:r w:rsidRPr="0089534C">
        <w:rPr>
          <w:rFonts w:ascii="David" w:hAnsi="David"/>
          <w:b/>
          <w:bCs/>
          <w:sz w:val="28"/>
          <w:szCs w:val="28"/>
          <w:u w:val="single"/>
          <w:rtl/>
        </w:rPr>
        <w:t>:</w:t>
      </w:r>
    </w:p>
    <w:p w14:paraId="537C872E" w14:textId="77777777" w:rsidR="00A95868" w:rsidRPr="00D83B6F" w:rsidRDefault="00A95868" w:rsidP="003C7E43">
      <w:pPr>
        <w:pStyle w:val="af5"/>
        <w:numPr>
          <w:ilvl w:val="1"/>
          <w:numId w:val="15"/>
        </w:numPr>
        <w:spacing w:before="120" w:after="120" w:line="360" w:lineRule="auto"/>
        <w:ind w:hanging="623"/>
        <w:contextualSpacing w:val="0"/>
        <w:jc w:val="both"/>
        <w:outlineLvl w:val="0"/>
        <w:rPr>
          <w:rFonts w:ascii="David" w:hAnsi="David"/>
          <w:szCs w:val="24"/>
          <w:u w:val="single"/>
        </w:rPr>
      </w:pPr>
      <w:r w:rsidRPr="00D83B6F">
        <w:rPr>
          <w:rFonts w:ascii="David" w:hAnsi="David" w:hint="eastAsia"/>
          <w:szCs w:val="24"/>
          <w:u w:val="single"/>
          <w:rtl/>
        </w:rPr>
        <w:t>הסטודנט</w:t>
      </w:r>
      <w:r w:rsidRPr="005A7E6F">
        <w:rPr>
          <w:rFonts w:ascii="David" w:hAnsi="David"/>
          <w:szCs w:val="24"/>
          <w:u w:val="single"/>
          <w:rtl/>
        </w:rPr>
        <w:t xml:space="preserve"> מתחייב להגיש למשרד (באמצעות המוסד) את הדיווחים כדלקמן</w:t>
      </w:r>
      <w:r w:rsidRPr="00D83B6F">
        <w:rPr>
          <w:rFonts w:ascii="David" w:hAnsi="David"/>
          <w:szCs w:val="24"/>
          <w:u w:val="single"/>
          <w:rtl/>
        </w:rPr>
        <w:t>:</w:t>
      </w:r>
    </w:p>
    <w:p w14:paraId="6B5AC73A" w14:textId="77777777" w:rsidR="00A95868" w:rsidRPr="0089534C" w:rsidRDefault="00A95868" w:rsidP="0082203A">
      <w:pPr>
        <w:pStyle w:val="af5"/>
        <w:numPr>
          <w:ilvl w:val="2"/>
          <w:numId w:val="15"/>
        </w:numPr>
        <w:spacing w:before="120" w:after="120" w:line="360" w:lineRule="auto"/>
        <w:ind w:left="1587" w:hanging="709"/>
        <w:contextualSpacing w:val="0"/>
        <w:jc w:val="both"/>
        <w:outlineLvl w:val="0"/>
        <w:rPr>
          <w:rFonts w:ascii="David" w:hAnsi="David"/>
          <w:szCs w:val="24"/>
          <w:rtl/>
        </w:rPr>
      </w:pPr>
      <w:r w:rsidRPr="0089534C">
        <w:rPr>
          <w:rFonts w:ascii="David" w:hAnsi="David" w:hint="eastAsia"/>
          <w:szCs w:val="24"/>
          <w:rtl/>
        </w:rPr>
        <w:t>בתום</w:t>
      </w:r>
      <w:r w:rsidRPr="0089534C">
        <w:rPr>
          <w:rFonts w:ascii="David" w:hAnsi="David"/>
          <w:szCs w:val="24"/>
          <w:rtl/>
        </w:rPr>
        <w:t xml:space="preserve"> כל שנת לימודים יוגש למשרד תסקיר על התקדמות ה</w:t>
      </w:r>
      <w:r w:rsidRPr="0089534C">
        <w:rPr>
          <w:rFonts w:ascii="David" w:hAnsi="David" w:hint="eastAsia"/>
          <w:szCs w:val="24"/>
          <w:rtl/>
        </w:rPr>
        <w:t>תואר</w:t>
      </w:r>
      <w:r w:rsidRPr="0089534C">
        <w:rPr>
          <w:rFonts w:ascii="David" w:hAnsi="David"/>
          <w:szCs w:val="24"/>
          <w:rtl/>
        </w:rPr>
        <w:t xml:space="preserve"> בצירוף חוות-דעת של המנחים</w:t>
      </w:r>
      <w:r>
        <w:rPr>
          <w:rFonts w:ascii="David" w:hAnsi="David" w:hint="cs"/>
          <w:szCs w:val="24"/>
          <w:rtl/>
        </w:rPr>
        <w:t xml:space="preserve"> במסלולים המחקריים </w:t>
      </w:r>
      <w:r w:rsidRPr="0089534C">
        <w:rPr>
          <w:rFonts w:ascii="David" w:hAnsi="David" w:hint="eastAsia"/>
          <w:szCs w:val="24"/>
          <w:rtl/>
        </w:rPr>
        <w:t>או</w:t>
      </w:r>
      <w:r w:rsidRPr="0089534C">
        <w:rPr>
          <w:rFonts w:ascii="David" w:hAnsi="David"/>
          <w:szCs w:val="24"/>
          <w:rtl/>
        </w:rPr>
        <w:t xml:space="preserve"> </w:t>
      </w:r>
      <w:r>
        <w:rPr>
          <w:rFonts w:ascii="David" w:hAnsi="David" w:hint="cs"/>
          <w:szCs w:val="24"/>
          <w:rtl/>
        </w:rPr>
        <w:t xml:space="preserve">של </w:t>
      </w:r>
      <w:r w:rsidRPr="0089534C">
        <w:rPr>
          <w:rFonts w:ascii="David" w:hAnsi="David" w:hint="eastAsia"/>
          <w:szCs w:val="24"/>
          <w:rtl/>
        </w:rPr>
        <w:t>ראש</w:t>
      </w:r>
      <w:r w:rsidRPr="0089534C">
        <w:rPr>
          <w:rFonts w:ascii="David" w:hAnsi="David"/>
          <w:szCs w:val="24"/>
          <w:rtl/>
        </w:rPr>
        <w:t xml:space="preserve"> </w:t>
      </w:r>
      <w:r w:rsidRPr="0089534C">
        <w:rPr>
          <w:rFonts w:ascii="David" w:hAnsi="David" w:hint="eastAsia"/>
          <w:szCs w:val="24"/>
          <w:rtl/>
        </w:rPr>
        <w:t>המחלקה</w:t>
      </w:r>
      <w:r>
        <w:rPr>
          <w:rFonts w:ascii="David" w:hAnsi="David" w:hint="cs"/>
          <w:szCs w:val="24"/>
          <w:rtl/>
        </w:rPr>
        <w:t xml:space="preserve"> במסלולים הלא מחקריים,</w:t>
      </w:r>
      <w:r w:rsidRPr="0089534C">
        <w:rPr>
          <w:rFonts w:ascii="David" w:hAnsi="David"/>
          <w:szCs w:val="24"/>
          <w:rtl/>
        </w:rPr>
        <w:t xml:space="preserve"> </w:t>
      </w:r>
      <w:r w:rsidRPr="0089534C">
        <w:rPr>
          <w:rFonts w:ascii="David" w:hAnsi="David" w:hint="eastAsia"/>
          <w:szCs w:val="24"/>
          <w:rtl/>
        </w:rPr>
        <w:t>וגיליון</w:t>
      </w:r>
      <w:r w:rsidRPr="0089534C">
        <w:rPr>
          <w:rFonts w:ascii="David" w:hAnsi="David"/>
          <w:szCs w:val="24"/>
          <w:rtl/>
        </w:rPr>
        <w:t xml:space="preserve"> </w:t>
      </w:r>
      <w:r w:rsidRPr="0089534C">
        <w:rPr>
          <w:rFonts w:ascii="David" w:hAnsi="David" w:hint="eastAsia"/>
          <w:szCs w:val="24"/>
          <w:rtl/>
        </w:rPr>
        <w:t>ציונים</w:t>
      </w:r>
      <w:r w:rsidRPr="0089534C">
        <w:rPr>
          <w:rFonts w:ascii="David" w:hAnsi="David"/>
          <w:szCs w:val="24"/>
          <w:rtl/>
        </w:rPr>
        <w:t xml:space="preserve">. </w:t>
      </w:r>
      <w:r w:rsidRPr="0089534C">
        <w:rPr>
          <w:rFonts w:ascii="David" w:hAnsi="David" w:hint="eastAsia"/>
          <w:szCs w:val="24"/>
          <w:rtl/>
        </w:rPr>
        <w:t>התסקיר</w:t>
      </w:r>
      <w:r w:rsidRPr="0089534C">
        <w:rPr>
          <w:rFonts w:ascii="David" w:hAnsi="David"/>
          <w:szCs w:val="24"/>
          <w:rtl/>
        </w:rPr>
        <w:t xml:space="preserve"> יוגש </w:t>
      </w:r>
      <w:r w:rsidRPr="0089534C">
        <w:rPr>
          <w:rFonts w:ascii="David" w:hAnsi="David" w:hint="eastAsia"/>
          <w:szCs w:val="24"/>
          <w:rtl/>
        </w:rPr>
        <w:t>תוך</w:t>
      </w:r>
      <w:r w:rsidRPr="0089534C">
        <w:rPr>
          <w:rFonts w:ascii="David" w:hAnsi="David"/>
          <w:szCs w:val="24"/>
          <w:rtl/>
        </w:rPr>
        <w:t xml:space="preserve"> 7 ימים מהשלמת גיליון הציונים השנתי, ולא יאוחר מ-7 ימים לאחר תחילת הסמסטר העוקב (להלן: "</w:t>
      </w:r>
      <w:r w:rsidRPr="0089534C">
        <w:rPr>
          <w:rFonts w:ascii="David" w:hAnsi="David"/>
          <w:b/>
          <w:bCs/>
          <w:szCs w:val="24"/>
          <w:rtl/>
        </w:rPr>
        <w:t xml:space="preserve">תסקיר </w:t>
      </w:r>
      <w:r w:rsidRPr="0089534C">
        <w:rPr>
          <w:rFonts w:ascii="David" w:hAnsi="David" w:hint="eastAsia"/>
          <w:b/>
          <w:bCs/>
          <w:szCs w:val="24"/>
          <w:rtl/>
        </w:rPr>
        <w:t>לימודים</w:t>
      </w:r>
      <w:r w:rsidRPr="0089534C">
        <w:rPr>
          <w:rFonts w:ascii="David" w:hAnsi="David"/>
          <w:b/>
          <w:bCs/>
          <w:szCs w:val="24"/>
          <w:rtl/>
        </w:rPr>
        <w:t xml:space="preserve"> תקופתי</w:t>
      </w:r>
      <w:r w:rsidRPr="0089534C">
        <w:rPr>
          <w:rFonts w:ascii="David" w:hAnsi="David"/>
          <w:szCs w:val="24"/>
          <w:rtl/>
        </w:rPr>
        <w:t xml:space="preserve">"). </w:t>
      </w:r>
      <w:r w:rsidRPr="0089534C">
        <w:rPr>
          <w:rFonts w:ascii="David" w:hAnsi="David" w:hint="eastAsia"/>
          <w:szCs w:val="24"/>
          <w:rtl/>
        </w:rPr>
        <w:t>במקרה</w:t>
      </w:r>
      <w:r w:rsidRPr="0089534C">
        <w:rPr>
          <w:rFonts w:ascii="David" w:hAnsi="David"/>
          <w:szCs w:val="24"/>
          <w:rtl/>
        </w:rPr>
        <w:t xml:space="preserve"> </w:t>
      </w:r>
      <w:r w:rsidRPr="0089534C">
        <w:rPr>
          <w:rFonts w:ascii="David" w:hAnsi="David" w:hint="eastAsia"/>
          <w:szCs w:val="24"/>
          <w:rtl/>
        </w:rPr>
        <w:t>בו</w:t>
      </w:r>
      <w:r w:rsidRPr="0089534C">
        <w:rPr>
          <w:rFonts w:ascii="David" w:hAnsi="David"/>
          <w:szCs w:val="24"/>
          <w:rtl/>
        </w:rPr>
        <w:t xml:space="preserve"> </w:t>
      </w:r>
      <w:r w:rsidRPr="0089534C">
        <w:rPr>
          <w:rFonts w:ascii="David" w:hAnsi="David" w:hint="eastAsia"/>
          <w:szCs w:val="24"/>
          <w:rtl/>
        </w:rPr>
        <w:t>יינתן</w:t>
      </w:r>
      <w:r w:rsidRPr="0089534C">
        <w:rPr>
          <w:rFonts w:ascii="David" w:hAnsi="David"/>
          <w:szCs w:val="24"/>
          <w:rtl/>
        </w:rPr>
        <w:t xml:space="preserve"> </w:t>
      </w:r>
      <w:r w:rsidRPr="0089534C">
        <w:rPr>
          <w:rFonts w:ascii="David" w:hAnsi="David" w:hint="eastAsia"/>
          <w:szCs w:val="24"/>
          <w:rtl/>
        </w:rPr>
        <w:t>לסטודנט</w:t>
      </w:r>
      <w:r w:rsidRPr="0089534C">
        <w:rPr>
          <w:rFonts w:ascii="David" w:hAnsi="David"/>
          <w:szCs w:val="24"/>
          <w:rtl/>
        </w:rPr>
        <w:t xml:space="preserve"> </w:t>
      </w:r>
      <w:r w:rsidRPr="0089534C">
        <w:rPr>
          <w:rFonts w:ascii="David" w:hAnsi="David" w:hint="eastAsia"/>
          <w:szCs w:val="24"/>
          <w:rtl/>
        </w:rPr>
        <w:t>ציון</w:t>
      </w:r>
      <w:r w:rsidRPr="0089534C">
        <w:rPr>
          <w:rFonts w:ascii="David" w:hAnsi="David"/>
          <w:szCs w:val="24"/>
          <w:rtl/>
        </w:rPr>
        <w:t xml:space="preserve"> </w:t>
      </w:r>
      <w:r w:rsidRPr="0089534C">
        <w:rPr>
          <w:rFonts w:ascii="David" w:hAnsi="David" w:hint="eastAsia"/>
          <w:szCs w:val="24"/>
          <w:rtl/>
        </w:rPr>
        <w:t>נוסף</w:t>
      </w:r>
      <w:r w:rsidRPr="0089534C">
        <w:rPr>
          <w:rFonts w:ascii="David" w:hAnsi="David"/>
          <w:szCs w:val="24"/>
          <w:rtl/>
        </w:rPr>
        <w:t xml:space="preserve"> </w:t>
      </w:r>
      <w:r w:rsidRPr="0089534C">
        <w:rPr>
          <w:rFonts w:ascii="David" w:hAnsi="David" w:hint="eastAsia"/>
          <w:szCs w:val="24"/>
          <w:rtl/>
        </w:rPr>
        <w:t>לאחר</w:t>
      </w:r>
      <w:r w:rsidRPr="0089534C">
        <w:rPr>
          <w:rFonts w:ascii="David" w:hAnsi="David"/>
          <w:szCs w:val="24"/>
          <w:rtl/>
        </w:rPr>
        <w:t xml:space="preserve"> </w:t>
      </w:r>
      <w:r w:rsidRPr="0089534C">
        <w:rPr>
          <w:rFonts w:ascii="David" w:hAnsi="David" w:hint="eastAsia"/>
          <w:szCs w:val="24"/>
          <w:rtl/>
        </w:rPr>
        <w:t>הגשת</w:t>
      </w:r>
      <w:r w:rsidRPr="0089534C">
        <w:rPr>
          <w:rFonts w:ascii="David" w:hAnsi="David"/>
          <w:szCs w:val="24"/>
          <w:rtl/>
        </w:rPr>
        <w:t xml:space="preserve"> </w:t>
      </w:r>
      <w:r w:rsidRPr="0089534C">
        <w:rPr>
          <w:rFonts w:ascii="David" w:hAnsi="David" w:hint="eastAsia"/>
          <w:szCs w:val="24"/>
          <w:rtl/>
        </w:rPr>
        <w:t>התסקיר</w:t>
      </w:r>
      <w:r w:rsidRPr="0089534C">
        <w:rPr>
          <w:rFonts w:ascii="David" w:hAnsi="David"/>
          <w:szCs w:val="24"/>
          <w:rtl/>
        </w:rPr>
        <w:t xml:space="preserve">, </w:t>
      </w:r>
      <w:r w:rsidRPr="0089534C">
        <w:rPr>
          <w:rFonts w:ascii="David" w:hAnsi="David" w:hint="eastAsia"/>
          <w:szCs w:val="24"/>
          <w:rtl/>
        </w:rPr>
        <w:t>יועבר</w:t>
      </w:r>
      <w:r w:rsidRPr="0089534C">
        <w:rPr>
          <w:rFonts w:ascii="David" w:hAnsi="David"/>
          <w:szCs w:val="24"/>
          <w:rtl/>
        </w:rPr>
        <w:t xml:space="preserve"> </w:t>
      </w:r>
      <w:r w:rsidRPr="0089534C">
        <w:rPr>
          <w:rFonts w:ascii="David" w:hAnsi="David" w:hint="eastAsia"/>
          <w:szCs w:val="24"/>
          <w:rtl/>
        </w:rPr>
        <w:t>למשרד</w:t>
      </w:r>
      <w:r w:rsidRPr="0089534C">
        <w:rPr>
          <w:rFonts w:ascii="David" w:hAnsi="David"/>
          <w:szCs w:val="24"/>
          <w:rtl/>
        </w:rPr>
        <w:t xml:space="preserve"> </w:t>
      </w:r>
      <w:r w:rsidRPr="0089534C">
        <w:rPr>
          <w:rFonts w:ascii="David" w:hAnsi="David" w:hint="eastAsia"/>
          <w:szCs w:val="24"/>
          <w:rtl/>
        </w:rPr>
        <w:t>דיווח</w:t>
      </w:r>
      <w:r w:rsidRPr="0089534C">
        <w:rPr>
          <w:rFonts w:ascii="David" w:hAnsi="David"/>
          <w:szCs w:val="24"/>
          <w:rtl/>
        </w:rPr>
        <w:t xml:space="preserve"> </w:t>
      </w:r>
      <w:r w:rsidRPr="0089534C">
        <w:rPr>
          <w:rFonts w:ascii="David" w:hAnsi="David" w:hint="eastAsia"/>
          <w:szCs w:val="24"/>
          <w:rtl/>
        </w:rPr>
        <w:t>על</w:t>
      </w:r>
      <w:r w:rsidRPr="0089534C">
        <w:rPr>
          <w:rFonts w:ascii="David" w:hAnsi="David"/>
          <w:szCs w:val="24"/>
          <w:rtl/>
        </w:rPr>
        <w:t xml:space="preserve"> </w:t>
      </w:r>
      <w:r w:rsidRPr="0089534C">
        <w:rPr>
          <w:rFonts w:ascii="David" w:hAnsi="David" w:hint="eastAsia"/>
          <w:szCs w:val="24"/>
          <w:rtl/>
        </w:rPr>
        <w:t>ציון</w:t>
      </w:r>
      <w:r w:rsidRPr="0089534C">
        <w:rPr>
          <w:rFonts w:ascii="David" w:hAnsi="David"/>
          <w:szCs w:val="24"/>
          <w:rtl/>
        </w:rPr>
        <w:t xml:space="preserve"> </w:t>
      </w:r>
      <w:r w:rsidRPr="0089534C">
        <w:rPr>
          <w:rFonts w:ascii="David" w:hAnsi="David" w:hint="eastAsia"/>
          <w:szCs w:val="24"/>
          <w:rtl/>
        </w:rPr>
        <w:t>זה</w:t>
      </w:r>
      <w:r w:rsidRPr="0089534C">
        <w:rPr>
          <w:rFonts w:ascii="David" w:hAnsi="David"/>
          <w:szCs w:val="24"/>
          <w:rtl/>
        </w:rPr>
        <w:t xml:space="preserve"> </w:t>
      </w:r>
      <w:r w:rsidRPr="0089534C">
        <w:rPr>
          <w:rFonts w:ascii="David" w:hAnsi="David" w:hint="eastAsia"/>
          <w:szCs w:val="24"/>
          <w:rtl/>
        </w:rPr>
        <w:t>בסמוך</w:t>
      </w:r>
      <w:r w:rsidRPr="0089534C">
        <w:rPr>
          <w:rFonts w:ascii="David" w:hAnsi="David"/>
          <w:szCs w:val="24"/>
          <w:rtl/>
        </w:rPr>
        <w:t xml:space="preserve"> </w:t>
      </w:r>
      <w:r w:rsidRPr="0089534C">
        <w:rPr>
          <w:rFonts w:ascii="David" w:hAnsi="David" w:hint="eastAsia"/>
          <w:szCs w:val="24"/>
          <w:rtl/>
        </w:rPr>
        <w:t>לאחר</w:t>
      </w:r>
      <w:r w:rsidRPr="0089534C">
        <w:rPr>
          <w:rFonts w:ascii="David" w:hAnsi="David"/>
          <w:szCs w:val="24"/>
          <w:rtl/>
        </w:rPr>
        <w:t xml:space="preserve"> </w:t>
      </w:r>
      <w:r w:rsidRPr="0089534C">
        <w:rPr>
          <w:rFonts w:ascii="David" w:hAnsi="David" w:hint="eastAsia"/>
          <w:szCs w:val="24"/>
          <w:rtl/>
        </w:rPr>
        <w:t>עדכונו</w:t>
      </w:r>
      <w:r w:rsidRPr="0089534C">
        <w:rPr>
          <w:rFonts w:ascii="David" w:hAnsi="David"/>
          <w:szCs w:val="24"/>
          <w:rtl/>
        </w:rPr>
        <w:t xml:space="preserve"> </w:t>
      </w:r>
      <w:r w:rsidRPr="0089534C">
        <w:rPr>
          <w:rFonts w:ascii="David" w:hAnsi="David" w:hint="eastAsia"/>
          <w:szCs w:val="24"/>
          <w:rtl/>
        </w:rPr>
        <w:t>בגיליון</w:t>
      </w:r>
      <w:r w:rsidRPr="0089534C">
        <w:rPr>
          <w:rFonts w:ascii="David" w:hAnsi="David"/>
          <w:szCs w:val="24"/>
          <w:rtl/>
        </w:rPr>
        <w:t xml:space="preserve"> </w:t>
      </w:r>
      <w:r w:rsidRPr="0089534C">
        <w:rPr>
          <w:rFonts w:ascii="David" w:hAnsi="David" w:hint="eastAsia"/>
          <w:szCs w:val="24"/>
          <w:rtl/>
        </w:rPr>
        <w:t>הציונים</w:t>
      </w:r>
      <w:r w:rsidRPr="0089534C">
        <w:rPr>
          <w:rFonts w:ascii="David" w:hAnsi="David"/>
          <w:szCs w:val="24"/>
          <w:rtl/>
        </w:rPr>
        <w:t xml:space="preserve">. </w:t>
      </w:r>
    </w:p>
    <w:p w14:paraId="1499DBE8" w14:textId="7B218153" w:rsidR="00A95868" w:rsidRDefault="00A95868" w:rsidP="00FD3695">
      <w:pPr>
        <w:pStyle w:val="af5"/>
        <w:numPr>
          <w:ilvl w:val="2"/>
          <w:numId w:val="15"/>
        </w:numPr>
        <w:spacing w:before="120" w:after="120" w:line="360" w:lineRule="auto"/>
        <w:ind w:left="1587" w:hanging="709"/>
        <w:contextualSpacing w:val="0"/>
        <w:jc w:val="both"/>
        <w:outlineLvl w:val="0"/>
        <w:rPr>
          <w:rFonts w:ascii="David" w:hAnsi="David"/>
          <w:szCs w:val="24"/>
        </w:rPr>
      </w:pPr>
      <w:r w:rsidRPr="0089534C">
        <w:rPr>
          <w:rFonts w:ascii="David" w:hAnsi="David" w:hint="eastAsia"/>
          <w:szCs w:val="24"/>
          <w:rtl/>
        </w:rPr>
        <w:t>במקביל</w:t>
      </w:r>
      <w:r>
        <w:rPr>
          <w:rFonts w:ascii="David" w:hAnsi="David" w:hint="cs"/>
          <w:szCs w:val="24"/>
          <w:rtl/>
        </w:rPr>
        <w:t>,</w:t>
      </w:r>
      <w:r w:rsidRPr="0089534C">
        <w:rPr>
          <w:rFonts w:ascii="David" w:hAnsi="David"/>
          <w:szCs w:val="24"/>
          <w:rtl/>
        </w:rPr>
        <w:t xml:space="preserve"> תוגש בקש</w:t>
      </w:r>
      <w:r w:rsidRPr="0089534C">
        <w:rPr>
          <w:rFonts w:ascii="David" w:hAnsi="David" w:hint="eastAsia"/>
          <w:szCs w:val="24"/>
          <w:rtl/>
        </w:rPr>
        <w:t>ה</w:t>
      </w:r>
      <w:r w:rsidRPr="0089534C">
        <w:rPr>
          <w:rFonts w:ascii="David" w:hAnsi="David"/>
          <w:szCs w:val="24"/>
          <w:rtl/>
        </w:rPr>
        <w:t xml:space="preserve"> </w:t>
      </w:r>
      <w:r w:rsidRPr="0089534C">
        <w:rPr>
          <w:rFonts w:ascii="David" w:hAnsi="David" w:hint="eastAsia"/>
          <w:szCs w:val="24"/>
          <w:rtl/>
        </w:rPr>
        <w:t>ל</w:t>
      </w:r>
      <w:r w:rsidRPr="0089534C">
        <w:rPr>
          <w:rFonts w:ascii="David" w:hAnsi="David"/>
          <w:szCs w:val="24"/>
          <w:rtl/>
        </w:rPr>
        <w:t xml:space="preserve">המשך </w:t>
      </w:r>
      <w:r w:rsidRPr="0089534C">
        <w:rPr>
          <w:rFonts w:ascii="David" w:hAnsi="David" w:hint="eastAsia"/>
          <w:szCs w:val="24"/>
          <w:rtl/>
        </w:rPr>
        <w:t>התמיכה</w:t>
      </w:r>
      <w:r w:rsidRPr="0089534C">
        <w:rPr>
          <w:rFonts w:ascii="David" w:hAnsi="David"/>
          <w:szCs w:val="24"/>
          <w:rtl/>
        </w:rPr>
        <w:t xml:space="preserve"> לשנת הלימודים ה</w:t>
      </w:r>
      <w:r w:rsidRPr="0089534C">
        <w:rPr>
          <w:rFonts w:ascii="David" w:hAnsi="David" w:hint="eastAsia"/>
          <w:szCs w:val="24"/>
          <w:rtl/>
        </w:rPr>
        <w:t>באה</w:t>
      </w:r>
      <w:r w:rsidRPr="0089534C">
        <w:rPr>
          <w:rFonts w:ascii="David" w:hAnsi="David"/>
          <w:szCs w:val="24"/>
          <w:rtl/>
        </w:rPr>
        <w:t xml:space="preserve"> </w:t>
      </w:r>
      <w:r>
        <w:rPr>
          <w:rFonts w:ascii="David" w:hAnsi="David" w:hint="cs"/>
          <w:b/>
          <w:bCs/>
          <w:szCs w:val="24"/>
          <w:rtl/>
        </w:rPr>
        <w:t xml:space="preserve"> </w:t>
      </w:r>
      <w:r w:rsidRPr="005A253B">
        <w:rPr>
          <w:rFonts w:ascii="David" w:hAnsi="David" w:hint="eastAsia"/>
          <w:szCs w:val="24"/>
          <w:rtl/>
        </w:rPr>
        <w:t>ע</w:t>
      </w:r>
      <w:r w:rsidRPr="005A253B">
        <w:rPr>
          <w:rFonts w:ascii="David" w:hAnsi="David"/>
          <w:szCs w:val="24"/>
          <w:rtl/>
        </w:rPr>
        <w:t xml:space="preserve">"ג </w:t>
      </w:r>
      <w:r w:rsidRPr="005A253B">
        <w:rPr>
          <w:rFonts w:ascii="David" w:hAnsi="David" w:hint="eastAsia"/>
          <w:szCs w:val="24"/>
          <w:rtl/>
        </w:rPr>
        <w:t>טופס</w:t>
      </w:r>
      <w:r w:rsidRPr="005A253B">
        <w:rPr>
          <w:rFonts w:ascii="David" w:hAnsi="David"/>
          <w:szCs w:val="24"/>
          <w:rtl/>
        </w:rPr>
        <w:t xml:space="preserve"> </w:t>
      </w:r>
      <w:r w:rsidRPr="005A253B">
        <w:rPr>
          <w:rFonts w:ascii="David" w:hAnsi="David" w:hint="eastAsia"/>
          <w:szCs w:val="24"/>
          <w:rtl/>
        </w:rPr>
        <w:t>המצ</w:t>
      </w:r>
      <w:r w:rsidRPr="005A253B">
        <w:rPr>
          <w:rFonts w:ascii="David" w:hAnsi="David"/>
          <w:szCs w:val="24"/>
          <w:rtl/>
        </w:rPr>
        <w:t xml:space="preserve">"ב </w:t>
      </w:r>
      <w:r w:rsidRPr="005A253B">
        <w:rPr>
          <w:rFonts w:ascii="David" w:hAnsi="David" w:hint="eastAsia"/>
          <w:szCs w:val="24"/>
          <w:rtl/>
        </w:rPr>
        <w:t>כ</w:t>
      </w:r>
      <w:r w:rsidRPr="00826355">
        <w:rPr>
          <w:rFonts w:ascii="David" w:hAnsi="David"/>
          <w:b/>
          <w:bCs/>
          <w:szCs w:val="24"/>
          <w:rtl/>
        </w:rPr>
        <w:t xml:space="preserve">נספח </w:t>
      </w:r>
      <w:r w:rsidRPr="00826355">
        <w:rPr>
          <w:rFonts w:ascii="David" w:hAnsi="David" w:hint="eastAsia"/>
          <w:b/>
          <w:bCs/>
          <w:szCs w:val="24"/>
          <w:rtl/>
        </w:rPr>
        <w:t>ב</w:t>
      </w:r>
      <w:r w:rsidRPr="00826355">
        <w:rPr>
          <w:rFonts w:ascii="David" w:hAnsi="David"/>
          <w:b/>
          <w:bCs/>
          <w:szCs w:val="24"/>
          <w:rtl/>
        </w:rPr>
        <w:t>'</w:t>
      </w:r>
      <w:r w:rsidRPr="005A253B">
        <w:rPr>
          <w:rFonts w:ascii="David" w:hAnsi="David"/>
          <w:szCs w:val="24"/>
          <w:rtl/>
        </w:rPr>
        <w:t xml:space="preserve"> </w:t>
      </w:r>
      <w:r w:rsidRPr="005A253B">
        <w:rPr>
          <w:rFonts w:ascii="David" w:hAnsi="David" w:hint="eastAsia"/>
          <w:szCs w:val="24"/>
          <w:rtl/>
        </w:rPr>
        <w:t>לקול</w:t>
      </w:r>
      <w:r w:rsidRPr="005A253B">
        <w:rPr>
          <w:rFonts w:ascii="David" w:hAnsi="David"/>
          <w:szCs w:val="24"/>
          <w:rtl/>
        </w:rPr>
        <w:t xml:space="preserve"> </w:t>
      </w:r>
      <w:r w:rsidRPr="005A253B">
        <w:rPr>
          <w:rFonts w:ascii="David" w:hAnsi="David" w:hint="eastAsia"/>
          <w:szCs w:val="24"/>
          <w:rtl/>
        </w:rPr>
        <w:t>הקורא</w:t>
      </w:r>
      <w:r w:rsidRPr="0089534C">
        <w:rPr>
          <w:rFonts w:ascii="David" w:hAnsi="David"/>
          <w:szCs w:val="24"/>
          <w:rtl/>
        </w:rPr>
        <w:t xml:space="preserve"> וכן כל מידע נוסף שיבקש המשרד בעניין זה</w:t>
      </w:r>
      <w:r>
        <w:rPr>
          <w:rFonts w:ascii="David" w:hAnsi="David" w:hint="cs"/>
          <w:szCs w:val="24"/>
          <w:rtl/>
        </w:rPr>
        <w:t>, בכלל זה אישור על ההתנדבות והיקפה השנתי.</w:t>
      </w:r>
    </w:p>
    <w:p w14:paraId="31657CF1" w14:textId="416610E5" w:rsidR="00A95868" w:rsidRPr="0089534C" w:rsidRDefault="00A95868" w:rsidP="00FD3695">
      <w:pPr>
        <w:pStyle w:val="af5"/>
        <w:numPr>
          <w:ilvl w:val="2"/>
          <w:numId w:val="15"/>
        </w:numPr>
        <w:spacing w:before="120" w:after="120" w:line="360" w:lineRule="auto"/>
        <w:ind w:left="1587" w:hanging="709"/>
        <w:contextualSpacing w:val="0"/>
        <w:jc w:val="both"/>
        <w:outlineLvl w:val="0"/>
        <w:rPr>
          <w:rFonts w:ascii="David" w:hAnsi="David"/>
          <w:szCs w:val="24"/>
        </w:rPr>
      </w:pPr>
      <w:r>
        <w:rPr>
          <w:rFonts w:ascii="David" w:hAnsi="David" w:hint="cs"/>
          <w:szCs w:val="24"/>
          <w:rtl/>
        </w:rPr>
        <w:t xml:space="preserve">בתום תקופת ההסכם, יוגש </w:t>
      </w:r>
      <w:r w:rsidRPr="0089534C">
        <w:rPr>
          <w:rFonts w:ascii="David" w:hAnsi="David"/>
          <w:szCs w:val="24"/>
          <w:rtl/>
        </w:rPr>
        <w:t xml:space="preserve">אישור </w:t>
      </w:r>
      <w:r w:rsidRPr="0089534C">
        <w:rPr>
          <w:rFonts w:ascii="David" w:hAnsi="David" w:hint="eastAsia"/>
          <w:szCs w:val="24"/>
          <w:rtl/>
        </w:rPr>
        <w:t>זכאות</w:t>
      </w:r>
      <w:r w:rsidRPr="0089534C">
        <w:rPr>
          <w:rFonts w:ascii="David" w:hAnsi="David"/>
          <w:szCs w:val="24"/>
          <w:rtl/>
        </w:rPr>
        <w:t xml:space="preserve"> </w:t>
      </w:r>
      <w:r w:rsidRPr="0089534C">
        <w:rPr>
          <w:rFonts w:ascii="David" w:hAnsi="David" w:hint="eastAsia"/>
          <w:szCs w:val="24"/>
          <w:rtl/>
        </w:rPr>
        <w:t>לתואר</w:t>
      </w:r>
      <w:r>
        <w:rPr>
          <w:rFonts w:ascii="David" w:hAnsi="David" w:hint="cs"/>
          <w:szCs w:val="24"/>
          <w:rtl/>
        </w:rPr>
        <w:t>,</w:t>
      </w:r>
      <w:r w:rsidRPr="0089534C">
        <w:rPr>
          <w:rFonts w:ascii="David" w:hAnsi="David"/>
          <w:szCs w:val="24"/>
          <w:rtl/>
        </w:rPr>
        <w:t xml:space="preserve"> גיליון ציונים</w:t>
      </w:r>
      <w:r>
        <w:rPr>
          <w:rFonts w:ascii="David" w:hAnsi="David" w:hint="cs"/>
          <w:szCs w:val="24"/>
          <w:rtl/>
        </w:rPr>
        <w:t xml:space="preserve"> ו</w:t>
      </w:r>
      <w:r w:rsidRPr="0089534C">
        <w:rPr>
          <w:rFonts w:ascii="David" w:hAnsi="David" w:hint="eastAsia"/>
          <w:szCs w:val="24"/>
          <w:rtl/>
        </w:rPr>
        <w:t>אישור</w:t>
      </w:r>
      <w:r w:rsidRPr="0089534C">
        <w:rPr>
          <w:rFonts w:ascii="David" w:hAnsi="David"/>
          <w:szCs w:val="24"/>
          <w:rtl/>
        </w:rPr>
        <w:t xml:space="preserve"> </w:t>
      </w:r>
      <w:r w:rsidRPr="0089534C">
        <w:rPr>
          <w:rFonts w:ascii="David" w:hAnsi="David" w:hint="eastAsia"/>
          <w:szCs w:val="24"/>
          <w:rtl/>
        </w:rPr>
        <w:t>על</w:t>
      </w:r>
      <w:r w:rsidRPr="0089534C">
        <w:rPr>
          <w:rFonts w:ascii="David" w:hAnsi="David"/>
          <w:szCs w:val="24"/>
          <w:rtl/>
        </w:rPr>
        <w:t xml:space="preserve"> </w:t>
      </w:r>
      <w:r w:rsidRPr="0089534C">
        <w:rPr>
          <w:rFonts w:ascii="David" w:hAnsi="David" w:hint="eastAsia"/>
          <w:szCs w:val="24"/>
          <w:rtl/>
        </w:rPr>
        <w:t>שעות</w:t>
      </w:r>
      <w:r w:rsidRPr="0089534C">
        <w:rPr>
          <w:rFonts w:ascii="David" w:hAnsi="David"/>
          <w:szCs w:val="24"/>
          <w:rtl/>
        </w:rPr>
        <w:t xml:space="preserve"> </w:t>
      </w:r>
      <w:r w:rsidRPr="0089534C">
        <w:rPr>
          <w:rFonts w:ascii="David" w:hAnsi="David" w:hint="eastAsia"/>
          <w:szCs w:val="24"/>
          <w:rtl/>
        </w:rPr>
        <w:t>ההתנדבות</w:t>
      </w:r>
      <w:r>
        <w:rPr>
          <w:rFonts w:ascii="David" w:hAnsi="David" w:hint="cs"/>
          <w:szCs w:val="24"/>
          <w:rtl/>
        </w:rPr>
        <w:t xml:space="preserve"> שבוצעו בפועל</w:t>
      </w:r>
      <w:r w:rsidRPr="0089534C">
        <w:rPr>
          <w:rFonts w:ascii="David" w:hAnsi="David"/>
          <w:szCs w:val="24"/>
          <w:rtl/>
        </w:rPr>
        <w:t>.</w:t>
      </w:r>
      <w:r>
        <w:rPr>
          <w:rFonts w:ascii="David" w:hAnsi="David" w:hint="cs"/>
          <w:szCs w:val="24"/>
          <w:rtl/>
        </w:rPr>
        <w:t xml:space="preserve"> </w:t>
      </w:r>
    </w:p>
    <w:p w14:paraId="1D76EB6A" w14:textId="77777777" w:rsidR="00A95868" w:rsidRPr="0089534C" w:rsidRDefault="00A95868" w:rsidP="00FD3695">
      <w:pPr>
        <w:pStyle w:val="af5"/>
        <w:numPr>
          <w:ilvl w:val="2"/>
          <w:numId w:val="15"/>
        </w:numPr>
        <w:spacing w:before="120" w:after="120" w:line="360" w:lineRule="auto"/>
        <w:ind w:left="1587" w:hanging="709"/>
        <w:contextualSpacing w:val="0"/>
        <w:jc w:val="both"/>
        <w:outlineLvl w:val="0"/>
        <w:rPr>
          <w:rFonts w:ascii="David" w:hAnsi="David"/>
          <w:szCs w:val="24"/>
        </w:rPr>
      </w:pPr>
      <w:r w:rsidRPr="0089534C">
        <w:rPr>
          <w:rFonts w:ascii="David" w:hAnsi="David"/>
          <w:szCs w:val="24"/>
          <w:rtl/>
        </w:rPr>
        <w:lastRenderedPageBreak/>
        <w:t>כמו כן יגיש הסטודנט למשרד כל דו"ח או מידע אחר הנוגע ל</w:t>
      </w:r>
      <w:r w:rsidRPr="0089534C">
        <w:rPr>
          <w:rFonts w:ascii="David" w:hAnsi="David" w:hint="eastAsia"/>
          <w:szCs w:val="24"/>
          <w:rtl/>
        </w:rPr>
        <w:t>לימודיו</w:t>
      </w:r>
      <w:r w:rsidRPr="0089534C">
        <w:rPr>
          <w:rFonts w:ascii="David" w:hAnsi="David"/>
          <w:szCs w:val="24"/>
          <w:rtl/>
        </w:rPr>
        <w:t xml:space="preserve">, </w:t>
      </w:r>
      <w:r w:rsidRPr="0089534C">
        <w:rPr>
          <w:rFonts w:ascii="David" w:hAnsi="David" w:hint="eastAsia"/>
          <w:szCs w:val="24"/>
          <w:rtl/>
        </w:rPr>
        <w:t>וכל</w:t>
      </w:r>
      <w:r w:rsidRPr="0089534C">
        <w:rPr>
          <w:rFonts w:ascii="David" w:hAnsi="David"/>
          <w:szCs w:val="24"/>
          <w:rtl/>
        </w:rPr>
        <w:t xml:space="preserve"> </w:t>
      </w:r>
      <w:r w:rsidRPr="0089534C">
        <w:rPr>
          <w:rFonts w:ascii="David" w:hAnsi="David" w:hint="eastAsia"/>
          <w:szCs w:val="24"/>
          <w:rtl/>
        </w:rPr>
        <w:t>דו</w:t>
      </w:r>
      <w:r w:rsidRPr="0089534C">
        <w:rPr>
          <w:rFonts w:ascii="David" w:hAnsi="David"/>
          <w:szCs w:val="24"/>
          <w:rtl/>
        </w:rPr>
        <w:t xml:space="preserve">"ח </w:t>
      </w:r>
      <w:r w:rsidRPr="0089534C">
        <w:rPr>
          <w:rFonts w:ascii="David" w:hAnsi="David" w:hint="eastAsia"/>
          <w:szCs w:val="24"/>
          <w:rtl/>
        </w:rPr>
        <w:t>אחר</w:t>
      </w:r>
      <w:r w:rsidRPr="0089534C">
        <w:rPr>
          <w:rFonts w:ascii="David" w:hAnsi="David"/>
          <w:szCs w:val="24"/>
          <w:rtl/>
        </w:rPr>
        <w:t xml:space="preserve"> </w:t>
      </w:r>
      <w:r w:rsidRPr="0089534C">
        <w:rPr>
          <w:rFonts w:ascii="David" w:hAnsi="David" w:hint="eastAsia"/>
          <w:szCs w:val="24"/>
          <w:rtl/>
        </w:rPr>
        <w:t>על</w:t>
      </w:r>
      <w:r w:rsidRPr="0089534C">
        <w:rPr>
          <w:rFonts w:ascii="David" w:hAnsi="David"/>
          <w:szCs w:val="24"/>
          <w:rtl/>
        </w:rPr>
        <w:t xml:space="preserve"> </w:t>
      </w:r>
      <w:r w:rsidRPr="0089534C">
        <w:rPr>
          <w:rFonts w:ascii="David" w:hAnsi="David" w:hint="eastAsia"/>
          <w:szCs w:val="24"/>
          <w:rtl/>
        </w:rPr>
        <w:t>פי</w:t>
      </w:r>
      <w:r w:rsidRPr="0089534C">
        <w:rPr>
          <w:rFonts w:ascii="David" w:hAnsi="David"/>
          <w:szCs w:val="24"/>
          <w:rtl/>
        </w:rPr>
        <w:t xml:space="preserve"> </w:t>
      </w:r>
      <w:r w:rsidRPr="0089534C">
        <w:rPr>
          <w:rFonts w:ascii="David" w:hAnsi="David" w:hint="eastAsia"/>
          <w:szCs w:val="24"/>
          <w:rtl/>
        </w:rPr>
        <w:t>בקשת</w:t>
      </w:r>
      <w:r w:rsidRPr="0089534C">
        <w:rPr>
          <w:rFonts w:ascii="David" w:hAnsi="David"/>
          <w:szCs w:val="24"/>
          <w:rtl/>
        </w:rPr>
        <w:t xml:space="preserve"> </w:t>
      </w:r>
      <w:r w:rsidRPr="0089534C">
        <w:rPr>
          <w:rFonts w:ascii="David" w:hAnsi="David" w:hint="eastAsia"/>
          <w:szCs w:val="24"/>
          <w:rtl/>
        </w:rPr>
        <w:t>המשרד</w:t>
      </w:r>
      <w:r w:rsidRPr="0089534C">
        <w:rPr>
          <w:rFonts w:ascii="David" w:hAnsi="David"/>
          <w:szCs w:val="24"/>
          <w:rtl/>
        </w:rPr>
        <w:t>.</w:t>
      </w:r>
    </w:p>
    <w:p w14:paraId="76320E62" w14:textId="77777777" w:rsidR="00A95868" w:rsidRPr="0089534C" w:rsidRDefault="00A95868" w:rsidP="003C7E43">
      <w:pPr>
        <w:pStyle w:val="af5"/>
        <w:numPr>
          <w:ilvl w:val="1"/>
          <w:numId w:val="15"/>
        </w:numPr>
        <w:spacing w:before="120" w:after="120" w:line="360" w:lineRule="auto"/>
        <w:ind w:hanging="623"/>
        <w:contextualSpacing w:val="0"/>
        <w:jc w:val="both"/>
        <w:outlineLvl w:val="0"/>
        <w:rPr>
          <w:rFonts w:ascii="David" w:hAnsi="David"/>
          <w:szCs w:val="24"/>
        </w:rPr>
      </w:pPr>
      <w:r w:rsidRPr="0089534C">
        <w:rPr>
          <w:rFonts w:ascii="David" w:hAnsi="David"/>
          <w:szCs w:val="24"/>
          <w:rtl/>
        </w:rPr>
        <w:t>לאזכר בפרסומים, בכתבי-עת מדעיים, בעיתונים, בשבועונים, ברדיו, בטלוויזיה ובעבודות מחקר מדעיות, בהן תוזכר עבודת המחקר ו/או ה</w:t>
      </w:r>
      <w:r w:rsidRPr="0089534C">
        <w:rPr>
          <w:rFonts w:ascii="David" w:hAnsi="David" w:hint="eastAsia"/>
          <w:szCs w:val="24"/>
          <w:rtl/>
        </w:rPr>
        <w:t>לימודים</w:t>
      </w:r>
      <w:r w:rsidRPr="0089534C">
        <w:rPr>
          <w:rFonts w:ascii="David" w:hAnsi="David"/>
          <w:szCs w:val="24"/>
          <w:rtl/>
        </w:rPr>
        <w:t>, את תמיכת המשרד בה לפי הנוסח הבא: "מחקר זה נתמך ע"י משרד האנרגיה במסגרת התוכנית למלגות ל</w:t>
      </w:r>
      <w:r w:rsidRPr="0089534C">
        <w:rPr>
          <w:rFonts w:ascii="David" w:hAnsi="David" w:hint="eastAsia"/>
          <w:szCs w:val="24"/>
          <w:rtl/>
        </w:rPr>
        <w:t>סטודנטים</w:t>
      </w:r>
      <w:r w:rsidRPr="0089534C">
        <w:rPr>
          <w:rFonts w:ascii="David" w:hAnsi="David"/>
          <w:szCs w:val="24"/>
          <w:rtl/>
        </w:rPr>
        <w:t xml:space="preserve"> </w:t>
      </w:r>
      <w:r w:rsidRPr="0089534C">
        <w:rPr>
          <w:rFonts w:ascii="David" w:hAnsi="David" w:hint="eastAsia"/>
          <w:szCs w:val="24"/>
          <w:rtl/>
        </w:rPr>
        <w:t>לתואר</w:t>
      </w:r>
      <w:r w:rsidRPr="0089534C">
        <w:rPr>
          <w:rFonts w:ascii="David" w:hAnsi="David"/>
          <w:szCs w:val="24"/>
          <w:rtl/>
        </w:rPr>
        <w:t xml:space="preserve"> </w:t>
      </w:r>
      <w:r w:rsidRPr="0089534C">
        <w:rPr>
          <w:rFonts w:ascii="David" w:hAnsi="David" w:hint="eastAsia"/>
          <w:szCs w:val="24"/>
          <w:rtl/>
        </w:rPr>
        <w:t>ראשון</w:t>
      </w:r>
      <w:r w:rsidRPr="0089534C">
        <w:rPr>
          <w:rFonts w:ascii="David" w:hAnsi="David"/>
          <w:szCs w:val="24"/>
          <w:rtl/>
        </w:rPr>
        <w:t xml:space="preserve"> </w:t>
      </w:r>
      <w:r w:rsidRPr="0089534C">
        <w:rPr>
          <w:rFonts w:ascii="David" w:hAnsi="David" w:hint="eastAsia"/>
          <w:szCs w:val="24"/>
          <w:rtl/>
        </w:rPr>
        <w:t>עד</w:t>
      </w:r>
      <w:r w:rsidRPr="0089534C">
        <w:rPr>
          <w:rFonts w:ascii="David" w:hAnsi="David"/>
          <w:szCs w:val="24"/>
          <w:rtl/>
        </w:rPr>
        <w:t xml:space="preserve"> </w:t>
      </w:r>
      <w:r w:rsidRPr="0089534C">
        <w:rPr>
          <w:rFonts w:ascii="David" w:hAnsi="David" w:hint="eastAsia"/>
          <w:szCs w:val="24"/>
          <w:rtl/>
        </w:rPr>
        <w:t>שלישי</w:t>
      </w:r>
      <w:r w:rsidRPr="0089534C">
        <w:rPr>
          <w:rFonts w:ascii="David" w:hAnsi="David"/>
          <w:szCs w:val="24"/>
          <w:rtl/>
        </w:rPr>
        <w:t xml:space="preserve"> </w:t>
      </w:r>
      <w:r w:rsidRPr="0089534C">
        <w:rPr>
          <w:rFonts w:ascii="David" w:hAnsi="David" w:hint="eastAsia"/>
          <w:szCs w:val="24"/>
          <w:rtl/>
        </w:rPr>
        <w:t>בתחומי</w:t>
      </w:r>
      <w:r w:rsidRPr="0089534C">
        <w:rPr>
          <w:rFonts w:ascii="David" w:hAnsi="David"/>
          <w:szCs w:val="24"/>
          <w:rtl/>
        </w:rPr>
        <w:t xml:space="preserve"> </w:t>
      </w:r>
      <w:r w:rsidRPr="0089534C">
        <w:rPr>
          <w:rFonts w:ascii="David" w:hAnsi="David" w:hint="eastAsia"/>
          <w:szCs w:val="24"/>
          <w:rtl/>
        </w:rPr>
        <w:t>האנרגיה</w:t>
      </w:r>
      <w:r w:rsidRPr="0089534C">
        <w:rPr>
          <w:rFonts w:ascii="David" w:hAnsi="David"/>
          <w:szCs w:val="24"/>
          <w:rtl/>
        </w:rPr>
        <w:t>".</w:t>
      </w:r>
    </w:p>
    <w:p w14:paraId="795EAD60" w14:textId="03A30320" w:rsidR="00A95868" w:rsidRPr="005A253B" w:rsidRDefault="00A95868" w:rsidP="003C7E43">
      <w:pPr>
        <w:pStyle w:val="af5"/>
        <w:numPr>
          <w:ilvl w:val="1"/>
          <w:numId w:val="15"/>
        </w:numPr>
        <w:spacing w:before="120" w:after="120" w:line="360" w:lineRule="auto"/>
        <w:ind w:hanging="623"/>
        <w:contextualSpacing w:val="0"/>
        <w:jc w:val="both"/>
        <w:outlineLvl w:val="0"/>
        <w:rPr>
          <w:rFonts w:ascii="David" w:hAnsi="David"/>
          <w:color w:val="000000"/>
          <w:szCs w:val="24"/>
          <w:u w:val="single"/>
          <w:rtl/>
        </w:rPr>
      </w:pPr>
      <w:r>
        <w:rPr>
          <w:rFonts w:ascii="David" w:hAnsi="David" w:hint="cs"/>
          <w:szCs w:val="24"/>
          <w:u w:val="single"/>
          <w:rtl/>
        </w:rPr>
        <w:t>התחייבות המוסד האקדמי</w:t>
      </w:r>
      <w:r w:rsidRPr="005A253B">
        <w:rPr>
          <w:rFonts w:ascii="David" w:hAnsi="David"/>
          <w:szCs w:val="24"/>
          <w:u w:val="single"/>
          <w:rtl/>
        </w:rPr>
        <w:t>:</w:t>
      </w:r>
    </w:p>
    <w:p w14:paraId="402E2BBE" w14:textId="77777777" w:rsidR="00A95868" w:rsidRDefault="00A95868" w:rsidP="0082203A">
      <w:pPr>
        <w:pStyle w:val="af5"/>
        <w:numPr>
          <w:ilvl w:val="2"/>
          <w:numId w:val="15"/>
        </w:numPr>
        <w:spacing w:before="120" w:after="120" w:line="360" w:lineRule="auto"/>
        <w:ind w:left="1587" w:hanging="709"/>
        <w:contextualSpacing w:val="0"/>
        <w:jc w:val="both"/>
        <w:outlineLvl w:val="0"/>
        <w:rPr>
          <w:rFonts w:ascii="David" w:hAnsi="David"/>
          <w:szCs w:val="24"/>
        </w:rPr>
      </w:pPr>
      <w:r>
        <w:rPr>
          <w:rFonts w:ascii="David" w:hAnsi="David" w:hint="cs"/>
          <w:szCs w:val="24"/>
          <w:rtl/>
        </w:rPr>
        <w:t xml:space="preserve">עבור סטודנטים במסלול מחקרי: </w:t>
      </w:r>
      <w:r w:rsidRPr="0089534C">
        <w:rPr>
          <w:rFonts w:ascii="David" w:hAnsi="David"/>
          <w:szCs w:val="24"/>
          <w:rtl/>
        </w:rPr>
        <w:t>לפקח על עבודת הסטודנט באמצעות</w:t>
      </w:r>
      <w:r w:rsidRPr="0089534C">
        <w:rPr>
          <w:rFonts w:ascii="David" w:hAnsi="David"/>
          <w:color w:val="000000"/>
          <w:szCs w:val="24"/>
          <w:rtl/>
        </w:rPr>
        <w:t xml:space="preserve"> </w:t>
      </w:r>
      <w:r w:rsidRPr="0089534C">
        <w:rPr>
          <w:rFonts w:ascii="David" w:hAnsi="David" w:hint="eastAsia"/>
          <w:color w:val="000000"/>
          <w:szCs w:val="24"/>
          <w:rtl/>
        </w:rPr>
        <w:t>מנחה</w:t>
      </w:r>
      <w:r w:rsidRPr="0089534C">
        <w:rPr>
          <w:rFonts w:ascii="David" w:hAnsi="David"/>
          <w:color w:val="000000"/>
          <w:szCs w:val="24"/>
          <w:rtl/>
        </w:rPr>
        <w:t xml:space="preserve">/ראש </w:t>
      </w:r>
      <w:r w:rsidRPr="0089534C">
        <w:rPr>
          <w:rFonts w:ascii="David" w:hAnsi="David" w:hint="eastAsia"/>
          <w:color w:val="000000"/>
          <w:szCs w:val="24"/>
          <w:rtl/>
        </w:rPr>
        <w:t>מחלקה</w:t>
      </w:r>
      <w:r w:rsidRPr="0089534C">
        <w:rPr>
          <w:rFonts w:ascii="David" w:hAnsi="David"/>
          <w:color w:val="000000"/>
          <w:szCs w:val="24"/>
          <w:rtl/>
        </w:rPr>
        <w:t>.</w:t>
      </w:r>
      <w:r w:rsidRPr="0089534C">
        <w:rPr>
          <w:rFonts w:ascii="David" w:hAnsi="David"/>
          <w:b/>
          <w:bCs/>
          <w:color w:val="000000"/>
          <w:szCs w:val="24"/>
          <w:rtl/>
        </w:rPr>
        <w:t xml:space="preserve"> </w:t>
      </w:r>
      <w:r w:rsidRPr="0089534C">
        <w:rPr>
          <w:rFonts w:ascii="David" w:hAnsi="David"/>
          <w:szCs w:val="24"/>
          <w:rtl/>
        </w:rPr>
        <w:t>במקרה והמנחים לא יוכלו או לא יהיו מוכנים לבצע את הפיקוח בתקופה רצופה העולה על שלושה (3) חודשים, ימנה המוסד</w:t>
      </w:r>
      <w:r>
        <w:rPr>
          <w:rFonts w:ascii="David" w:hAnsi="David" w:hint="cs"/>
          <w:szCs w:val="24"/>
          <w:rtl/>
        </w:rPr>
        <w:t>,</w:t>
      </w:r>
      <w:r w:rsidRPr="0089534C">
        <w:rPr>
          <w:rFonts w:ascii="David" w:hAnsi="David"/>
          <w:szCs w:val="24"/>
          <w:rtl/>
        </w:rPr>
        <w:t xml:space="preserve"> מיד</w:t>
      </w:r>
      <w:r>
        <w:rPr>
          <w:rFonts w:ascii="David" w:hAnsi="David" w:hint="cs"/>
          <w:szCs w:val="24"/>
          <w:rtl/>
        </w:rPr>
        <w:t>,</w:t>
      </w:r>
      <w:r w:rsidRPr="0089534C">
        <w:rPr>
          <w:rFonts w:ascii="David" w:hAnsi="David"/>
          <w:szCs w:val="24"/>
          <w:rtl/>
        </w:rPr>
        <w:t xml:space="preserve"> מנחה אחר בעל כישורים מתאימים ויודיע למשרד </w:t>
      </w:r>
      <w:r>
        <w:rPr>
          <w:rFonts w:ascii="David" w:hAnsi="David" w:hint="cs"/>
          <w:szCs w:val="24"/>
          <w:rtl/>
        </w:rPr>
        <w:t xml:space="preserve">בכתב </w:t>
      </w:r>
      <w:r w:rsidRPr="0089534C">
        <w:rPr>
          <w:rFonts w:ascii="David" w:hAnsi="David"/>
          <w:szCs w:val="24"/>
          <w:rtl/>
        </w:rPr>
        <w:t>על החלפת המנחה כאמור.</w:t>
      </w:r>
    </w:p>
    <w:p w14:paraId="4650F935" w14:textId="28CC7253" w:rsidR="00A95868" w:rsidRPr="0089534C" w:rsidRDefault="00A95868" w:rsidP="00FD3695">
      <w:pPr>
        <w:pStyle w:val="af5"/>
        <w:numPr>
          <w:ilvl w:val="2"/>
          <w:numId w:val="15"/>
        </w:numPr>
        <w:spacing w:before="120" w:after="120" w:line="360" w:lineRule="auto"/>
        <w:ind w:left="1587" w:hanging="709"/>
        <w:contextualSpacing w:val="0"/>
        <w:jc w:val="both"/>
        <w:outlineLvl w:val="0"/>
        <w:rPr>
          <w:rFonts w:ascii="David" w:hAnsi="David"/>
          <w:szCs w:val="24"/>
          <w:rtl/>
        </w:rPr>
      </w:pPr>
      <w:r>
        <w:rPr>
          <w:rFonts w:ascii="David" w:hAnsi="David" w:hint="cs"/>
          <w:szCs w:val="24"/>
          <w:rtl/>
        </w:rPr>
        <w:t>עבור סטודנטים שאינם במסלול מחקרי: להגיש דיווחים על עמידה בתכנית הלימודים של המוסד</w:t>
      </w:r>
      <w:r w:rsidR="00F30014">
        <w:rPr>
          <w:rFonts w:ascii="David" w:hAnsi="David" w:hint="cs"/>
          <w:szCs w:val="24"/>
          <w:rtl/>
        </w:rPr>
        <w:t xml:space="preserve"> (</w:t>
      </w:r>
      <w:r w:rsidR="00B13158">
        <w:rPr>
          <w:rFonts w:ascii="David" w:hAnsi="David" w:hint="cs"/>
          <w:szCs w:val="24"/>
          <w:rtl/>
        </w:rPr>
        <w:t xml:space="preserve">לרבות </w:t>
      </w:r>
      <w:r w:rsidR="00F30014">
        <w:rPr>
          <w:rFonts w:ascii="David" w:hAnsi="David" w:hint="cs"/>
          <w:szCs w:val="24"/>
          <w:rtl/>
        </w:rPr>
        <w:t>גיליון ציונים)</w:t>
      </w:r>
      <w:r>
        <w:rPr>
          <w:rFonts w:ascii="David" w:hAnsi="David" w:hint="cs"/>
          <w:szCs w:val="24"/>
          <w:rtl/>
        </w:rPr>
        <w:t>.</w:t>
      </w:r>
    </w:p>
    <w:p w14:paraId="2B753049" w14:textId="77777777" w:rsidR="00A95868" w:rsidRPr="0089534C" w:rsidRDefault="00A95868" w:rsidP="00FD3695">
      <w:pPr>
        <w:pStyle w:val="af5"/>
        <w:numPr>
          <w:ilvl w:val="2"/>
          <w:numId w:val="15"/>
        </w:numPr>
        <w:spacing w:before="120" w:after="120" w:line="360" w:lineRule="auto"/>
        <w:ind w:left="1587" w:hanging="708"/>
        <w:contextualSpacing w:val="0"/>
        <w:jc w:val="both"/>
        <w:outlineLvl w:val="0"/>
        <w:rPr>
          <w:rFonts w:ascii="David" w:hAnsi="David"/>
          <w:szCs w:val="24"/>
          <w:u w:val="single"/>
        </w:rPr>
      </w:pPr>
      <w:r w:rsidRPr="0089534C">
        <w:rPr>
          <w:rFonts w:ascii="David" w:hAnsi="David" w:hint="eastAsia"/>
          <w:szCs w:val="24"/>
          <w:u w:val="single"/>
          <w:rtl/>
        </w:rPr>
        <w:t>תשלום</w:t>
      </w:r>
      <w:r w:rsidRPr="0089534C">
        <w:rPr>
          <w:rFonts w:ascii="David" w:hAnsi="David"/>
          <w:szCs w:val="24"/>
          <w:u w:val="single"/>
          <w:rtl/>
        </w:rPr>
        <w:t xml:space="preserve"> </w:t>
      </w:r>
      <w:r w:rsidRPr="0089534C">
        <w:rPr>
          <w:rFonts w:ascii="David" w:hAnsi="David" w:hint="eastAsia"/>
          <w:szCs w:val="24"/>
          <w:u w:val="single"/>
          <w:rtl/>
        </w:rPr>
        <w:t>המלגה</w:t>
      </w:r>
      <w:r w:rsidRPr="0089534C">
        <w:rPr>
          <w:rFonts w:ascii="David" w:hAnsi="David"/>
          <w:szCs w:val="24"/>
          <w:u w:val="single"/>
          <w:rtl/>
        </w:rPr>
        <w:t>:</w:t>
      </w:r>
    </w:p>
    <w:p w14:paraId="49CA25AE" w14:textId="77777777" w:rsidR="00A95868" w:rsidRPr="0089534C" w:rsidRDefault="00A95868" w:rsidP="003C7E43">
      <w:pPr>
        <w:pStyle w:val="af5"/>
        <w:numPr>
          <w:ilvl w:val="3"/>
          <w:numId w:val="15"/>
        </w:numPr>
        <w:spacing w:before="120" w:after="120" w:line="360" w:lineRule="auto"/>
        <w:ind w:left="2721" w:hanging="1134"/>
        <w:contextualSpacing w:val="0"/>
        <w:jc w:val="both"/>
        <w:outlineLvl w:val="0"/>
        <w:rPr>
          <w:rFonts w:ascii="David" w:hAnsi="David"/>
          <w:szCs w:val="24"/>
        </w:rPr>
      </w:pPr>
      <w:r w:rsidRPr="0089534C">
        <w:rPr>
          <w:rFonts w:ascii="David" w:hAnsi="David"/>
          <w:szCs w:val="24"/>
          <w:rtl/>
        </w:rPr>
        <w:t>להעביר לסטודנט את סכום המלגה במלואו, ללא ניכוי הוצאות תקורה או הוצאות אחרות כלשהן של המוסד.</w:t>
      </w:r>
    </w:p>
    <w:p w14:paraId="6B1450C9" w14:textId="77777777" w:rsidR="00A95868" w:rsidRPr="0089534C" w:rsidRDefault="00A95868" w:rsidP="003C7E43">
      <w:pPr>
        <w:pStyle w:val="af5"/>
        <w:numPr>
          <w:ilvl w:val="3"/>
          <w:numId w:val="15"/>
        </w:numPr>
        <w:spacing w:before="120" w:after="120" w:line="360" w:lineRule="auto"/>
        <w:ind w:left="2721" w:hanging="1134"/>
        <w:contextualSpacing w:val="0"/>
        <w:jc w:val="both"/>
        <w:outlineLvl w:val="0"/>
        <w:rPr>
          <w:rFonts w:ascii="David" w:hAnsi="David"/>
          <w:szCs w:val="24"/>
        </w:rPr>
      </w:pPr>
      <w:r w:rsidRPr="0089534C">
        <w:rPr>
          <w:rFonts w:ascii="David" w:hAnsi="David"/>
          <w:szCs w:val="24"/>
          <w:rtl/>
        </w:rPr>
        <w:t xml:space="preserve">למען </w:t>
      </w:r>
      <w:r w:rsidRPr="0089534C">
        <w:rPr>
          <w:rFonts w:ascii="David" w:hAnsi="David" w:hint="eastAsia"/>
          <w:szCs w:val="24"/>
          <w:rtl/>
        </w:rPr>
        <w:t>ה</w:t>
      </w:r>
      <w:r w:rsidRPr="0089534C">
        <w:rPr>
          <w:rFonts w:ascii="David" w:hAnsi="David"/>
          <w:szCs w:val="24"/>
          <w:rtl/>
        </w:rPr>
        <w:t xml:space="preserve">סר ספק, רשאי המוסד לגבות מהסטודנט שכר לימוד בשיעורו המלא כפי שנקבע ע"י הוועדה לתכנון ותקצוב של המועצה להשכלה גבוהה. </w:t>
      </w:r>
    </w:p>
    <w:p w14:paraId="056C214A" w14:textId="77777777" w:rsidR="00A95868" w:rsidRPr="0089534C" w:rsidRDefault="00A95868" w:rsidP="003C7E43">
      <w:pPr>
        <w:pStyle w:val="af5"/>
        <w:numPr>
          <w:ilvl w:val="3"/>
          <w:numId w:val="15"/>
        </w:numPr>
        <w:spacing w:before="120" w:after="120" w:line="360" w:lineRule="auto"/>
        <w:ind w:left="2721" w:hanging="1134"/>
        <w:contextualSpacing w:val="0"/>
        <w:jc w:val="both"/>
        <w:outlineLvl w:val="0"/>
        <w:rPr>
          <w:rFonts w:ascii="David" w:hAnsi="David"/>
          <w:szCs w:val="24"/>
        </w:rPr>
      </w:pPr>
      <w:r w:rsidRPr="0089534C">
        <w:rPr>
          <w:rFonts w:ascii="David" w:hAnsi="David"/>
          <w:szCs w:val="24"/>
          <w:rtl/>
        </w:rPr>
        <w:t xml:space="preserve">להעביר את סכום המלגה לסטודנט בתשלומים תקופתיים כמקובל במוסד. </w:t>
      </w:r>
    </w:p>
    <w:p w14:paraId="2045C783" w14:textId="77777777" w:rsidR="00A95868" w:rsidRPr="0089534C" w:rsidRDefault="00A95868" w:rsidP="00FD3695">
      <w:pPr>
        <w:pStyle w:val="af5"/>
        <w:numPr>
          <w:ilvl w:val="2"/>
          <w:numId w:val="15"/>
        </w:numPr>
        <w:spacing w:before="120" w:after="120" w:line="360" w:lineRule="auto"/>
        <w:ind w:left="1587" w:hanging="708"/>
        <w:contextualSpacing w:val="0"/>
        <w:jc w:val="both"/>
        <w:outlineLvl w:val="0"/>
        <w:rPr>
          <w:rFonts w:ascii="David" w:hAnsi="David"/>
          <w:szCs w:val="24"/>
          <w:rtl/>
        </w:rPr>
      </w:pPr>
      <w:r w:rsidRPr="0089534C">
        <w:rPr>
          <w:rFonts w:ascii="David" w:hAnsi="David"/>
          <w:szCs w:val="24"/>
          <w:rtl/>
        </w:rPr>
        <w:lastRenderedPageBreak/>
        <w:t xml:space="preserve">להעביר למשרד </w:t>
      </w:r>
      <w:r w:rsidRPr="0089534C">
        <w:rPr>
          <w:rFonts w:ascii="David" w:hAnsi="David" w:hint="eastAsia"/>
          <w:szCs w:val="24"/>
          <w:rtl/>
        </w:rPr>
        <w:t>בתום</w:t>
      </w:r>
      <w:r w:rsidRPr="0089534C">
        <w:rPr>
          <w:rFonts w:ascii="David" w:hAnsi="David"/>
          <w:szCs w:val="24"/>
          <w:rtl/>
        </w:rPr>
        <w:t xml:space="preserve"> כל שנת לימודים דו"ח</w:t>
      </w:r>
      <w:r w:rsidRPr="0089534C">
        <w:rPr>
          <w:rFonts w:ascii="David" w:hAnsi="David" w:hint="eastAsia"/>
          <w:szCs w:val="24"/>
          <w:rtl/>
        </w:rPr>
        <w:t>ות</w:t>
      </w:r>
      <w:r w:rsidRPr="0089534C">
        <w:rPr>
          <w:rFonts w:ascii="David" w:hAnsi="David"/>
          <w:szCs w:val="24"/>
          <w:rtl/>
        </w:rPr>
        <w:t xml:space="preserve"> כדלקמן:</w:t>
      </w:r>
    </w:p>
    <w:p w14:paraId="3003A5D6" w14:textId="77777777" w:rsidR="00A95868" w:rsidRPr="0089534C" w:rsidRDefault="00A95868" w:rsidP="003C7E43">
      <w:pPr>
        <w:pStyle w:val="af5"/>
        <w:numPr>
          <w:ilvl w:val="3"/>
          <w:numId w:val="15"/>
        </w:numPr>
        <w:spacing w:before="120" w:after="120" w:line="360" w:lineRule="auto"/>
        <w:ind w:left="2721" w:hanging="1134"/>
        <w:contextualSpacing w:val="0"/>
        <w:jc w:val="both"/>
        <w:outlineLvl w:val="0"/>
        <w:rPr>
          <w:rFonts w:ascii="David" w:hAnsi="David"/>
          <w:szCs w:val="24"/>
        </w:rPr>
      </w:pPr>
      <w:r w:rsidRPr="0089534C">
        <w:rPr>
          <w:rFonts w:ascii="David" w:hAnsi="David"/>
          <w:szCs w:val="24"/>
          <w:rtl/>
        </w:rPr>
        <w:t>דו"ח כספי על הסכומים ששולמו לסטודנט בשנת הלימודים (להלן: "</w:t>
      </w:r>
      <w:r w:rsidRPr="0089534C">
        <w:rPr>
          <w:rFonts w:ascii="David" w:hAnsi="David"/>
          <w:b/>
          <w:bCs/>
          <w:szCs w:val="24"/>
          <w:rtl/>
        </w:rPr>
        <w:t>דו"ח כספי</w:t>
      </w:r>
      <w:r w:rsidRPr="0089534C">
        <w:rPr>
          <w:rFonts w:ascii="David" w:hAnsi="David"/>
          <w:szCs w:val="24"/>
          <w:rtl/>
        </w:rPr>
        <w:t>")</w:t>
      </w:r>
      <w:r>
        <w:rPr>
          <w:rFonts w:ascii="David" w:hAnsi="David" w:hint="cs"/>
          <w:szCs w:val="24"/>
          <w:rtl/>
        </w:rPr>
        <w:t>.</w:t>
      </w:r>
    </w:p>
    <w:p w14:paraId="16FDD3E4" w14:textId="56CBD06A" w:rsidR="00A95868" w:rsidRPr="0089534C" w:rsidRDefault="00A95868" w:rsidP="0038693A">
      <w:pPr>
        <w:pStyle w:val="af5"/>
        <w:numPr>
          <w:ilvl w:val="3"/>
          <w:numId w:val="15"/>
        </w:numPr>
        <w:spacing w:before="120" w:after="120" w:line="360" w:lineRule="auto"/>
        <w:ind w:left="2721" w:hanging="1134"/>
        <w:contextualSpacing w:val="0"/>
        <w:jc w:val="both"/>
        <w:outlineLvl w:val="0"/>
        <w:rPr>
          <w:rFonts w:ascii="David" w:hAnsi="David"/>
          <w:szCs w:val="24"/>
        </w:rPr>
      </w:pPr>
      <w:r w:rsidRPr="0089534C">
        <w:rPr>
          <w:rFonts w:ascii="David" w:hAnsi="David" w:hint="eastAsia"/>
          <w:szCs w:val="24"/>
          <w:rtl/>
        </w:rPr>
        <w:t>בקשת</w:t>
      </w:r>
      <w:r w:rsidRPr="0089534C">
        <w:rPr>
          <w:rFonts w:ascii="David" w:hAnsi="David"/>
          <w:szCs w:val="24"/>
          <w:rtl/>
        </w:rPr>
        <w:t xml:space="preserve"> </w:t>
      </w:r>
      <w:r w:rsidRPr="0089534C">
        <w:rPr>
          <w:rFonts w:ascii="David" w:hAnsi="David" w:hint="eastAsia"/>
          <w:szCs w:val="24"/>
          <w:rtl/>
        </w:rPr>
        <w:t>הסטודנט</w:t>
      </w:r>
      <w:r w:rsidRPr="0089534C">
        <w:rPr>
          <w:rFonts w:ascii="David" w:hAnsi="David"/>
          <w:szCs w:val="24"/>
          <w:rtl/>
        </w:rPr>
        <w:t xml:space="preserve"> </w:t>
      </w:r>
      <w:r w:rsidRPr="0089534C">
        <w:rPr>
          <w:rFonts w:ascii="David" w:hAnsi="David" w:hint="eastAsia"/>
          <w:szCs w:val="24"/>
          <w:rtl/>
        </w:rPr>
        <w:t>להמשך</w:t>
      </w:r>
      <w:r w:rsidRPr="0089534C">
        <w:rPr>
          <w:rFonts w:ascii="David" w:hAnsi="David"/>
          <w:szCs w:val="24"/>
          <w:rtl/>
        </w:rPr>
        <w:t xml:space="preserve"> </w:t>
      </w:r>
      <w:r w:rsidRPr="0089534C">
        <w:rPr>
          <w:rFonts w:ascii="David" w:hAnsi="David" w:hint="eastAsia"/>
          <w:szCs w:val="24"/>
          <w:rtl/>
        </w:rPr>
        <w:t>התמיכה</w:t>
      </w:r>
      <w:r>
        <w:rPr>
          <w:rFonts w:ascii="David" w:hAnsi="David" w:hint="cs"/>
          <w:szCs w:val="24"/>
          <w:rtl/>
        </w:rPr>
        <w:t xml:space="preserve"> ע"ג </w:t>
      </w:r>
      <w:r w:rsidRPr="0089534C">
        <w:rPr>
          <w:rFonts w:ascii="David" w:hAnsi="David" w:hint="eastAsia"/>
          <w:b/>
          <w:bCs/>
          <w:szCs w:val="24"/>
          <w:rtl/>
        </w:rPr>
        <w:t>נספח</w:t>
      </w:r>
      <w:r w:rsidRPr="0089534C">
        <w:rPr>
          <w:rFonts w:ascii="David" w:hAnsi="David"/>
          <w:b/>
          <w:bCs/>
          <w:szCs w:val="24"/>
          <w:rtl/>
        </w:rPr>
        <w:t xml:space="preserve"> </w:t>
      </w:r>
      <w:r w:rsidRPr="0089534C">
        <w:rPr>
          <w:rFonts w:ascii="David" w:hAnsi="David" w:hint="eastAsia"/>
          <w:b/>
          <w:bCs/>
          <w:szCs w:val="24"/>
          <w:rtl/>
        </w:rPr>
        <w:t>ב</w:t>
      </w:r>
      <w:r w:rsidRPr="0089534C">
        <w:rPr>
          <w:rFonts w:ascii="David" w:hAnsi="David"/>
          <w:b/>
          <w:bCs/>
          <w:szCs w:val="24"/>
          <w:rtl/>
        </w:rPr>
        <w:t>'</w:t>
      </w:r>
      <w:r>
        <w:rPr>
          <w:rFonts w:ascii="David" w:hAnsi="David" w:hint="cs"/>
          <w:b/>
          <w:bCs/>
          <w:szCs w:val="24"/>
          <w:rtl/>
        </w:rPr>
        <w:t xml:space="preserve"> </w:t>
      </w:r>
      <w:r w:rsidRPr="0038693A">
        <w:rPr>
          <w:rFonts w:ascii="David" w:hAnsi="David" w:hint="eastAsia"/>
          <w:szCs w:val="24"/>
          <w:rtl/>
        </w:rPr>
        <w:t>המצ</w:t>
      </w:r>
      <w:r w:rsidRPr="0038693A">
        <w:rPr>
          <w:rFonts w:ascii="David" w:hAnsi="David"/>
          <w:szCs w:val="24"/>
          <w:rtl/>
        </w:rPr>
        <w:t xml:space="preserve">"ב </w:t>
      </w:r>
      <w:r w:rsidRPr="0038693A">
        <w:rPr>
          <w:rFonts w:ascii="David" w:hAnsi="David" w:hint="eastAsia"/>
          <w:szCs w:val="24"/>
          <w:rtl/>
        </w:rPr>
        <w:t>לקול</w:t>
      </w:r>
      <w:r w:rsidRPr="0038693A">
        <w:rPr>
          <w:rFonts w:ascii="David" w:hAnsi="David"/>
          <w:szCs w:val="24"/>
          <w:rtl/>
        </w:rPr>
        <w:t xml:space="preserve"> </w:t>
      </w:r>
      <w:r w:rsidRPr="0038693A">
        <w:rPr>
          <w:rFonts w:ascii="David" w:hAnsi="David" w:hint="eastAsia"/>
          <w:szCs w:val="24"/>
          <w:rtl/>
        </w:rPr>
        <w:t>קורא</w:t>
      </w:r>
      <w:r w:rsidRPr="0038693A">
        <w:rPr>
          <w:rFonts w:ascii="David" w:hAnsi="David"/>
          <w:szCs w:val="24"/>
          <w:rtl/>
        </w:rPr>
        <w:t>.</w:t>
      </w:r>
    </w:p>
    <w:p w14:paraId="22B6A0CE" w14:textId="151FCC19" w:rsidR="00A95868" w:rsidRPr="0089534C" w:rsidRDefault="00A95868" w:rsidP="0038693A">
      <w:pPr>
        <w:pStyle w:val="af5"/>
        <w:numPr>
          <w:ilvl w:val="3"/>
          <w:numId w:val="15"/>
        </w:numPr>
        <w:spacing w:before="120" w:after="120" w:line="360" w:lineRule="auto"/>
        <w:ind w:left="2721" w:hanging="1134"/>
        <w:contextualSpacing w:val="0"/>
        <w:jc w:val="both"/>
        <w:outlineLvl w:val="0"/>
        <w:rPr>
          <w:rFonts w:ascii="David" w:hAnsi="David"/>
          <w:szCs w:val="24"/>
        </w:rPr>
      </w:pPr>
      <w:r w:rsidRPr="0089534C">
        <w:rPr>
          <w:rFonts w:ascii="David" w:hAnsi="David"/>
          <w:szCs w:val="24"/>
          <w:rtl/>
        </w:rPr>
        <w:t>כל דו"ח או מידע אחר הנוגע ל</w:t>
      </w:r>
      <w:r w:rsidRPr="0089534C">
        <w:rPr>
          <w:rFonts w:ascii="David" w:hAnsi="David" w:hint="eastAsia"/>
          <w:szCs w:val="24"/>
          <w:rtl/>
        </w:rPr>
        <w:t>לימודים</w:t>
      </w:r>
      <w:r>
        <w:rPr>
          <w:rFonts w:ascii="David" w:hAnsi="David" w:hint="cs"/>
          <w:szCs w:val="24"/>
          <w:rtl/>
        </w:rPr>
        <w:t>, בהתאם לדרישות</w:t>
      </w:r>
      <w:r w:rsidRPr="0089534C">
        <w:rPr>
          <w:rFonts w:ascii="David" w:hAnsi="David"/>
          <w:szCs w:val="24"/>
          <w:rtl/>
        </w:rPr>
        <w:t xml:space="preserve"> המשרד.</w:t>
      </w:r>
    </w:p>
    <w:p w14:paraId="5343C38B" w14:textId="77777777" w:rsidR="00A95868" w:rsidRPr="0089534C" w:rsidRDefault="00A95868" w:rsidP="00FD3695">
      <w:pPr>
        <w:pStyle w:val="af5"/>
        <w:numPr>
          <w:ilvl w:val="2"/>
          <w:numId w:val="15"/>
        </w:numPr>
        <w:spacing w:before="120" w:after="120" w:line="360" w:lineRule="auto"/>
        <w:ind w:left="1587" w:hanging="708"/>
        <w:contextualSpacing w:val="0"/>
        <w:jc w:val="both"/>
        <w:outlineLvl w:val="0"/>
        <w:rPr>
          <w:rFonts w:ascii="David" w:hAnsi="David"/>
          <w:szCs w:val="24"/>
        </w:rPr>
      </w:pPr>
      <w:r w:rsidRPr="0089534C">
        <w:rPr>
          <w:rFonts w:ascii="David" w:hAnsi="David"/>
          <w:szCs w:val="24"/>
          <w:rtl/>
        </w:rPr>
        <w:t>להעמיד לרשות הסטודנט את כל המכשירים, הציוד, החומרים, השירותים והאמצעים האחרים הדרושים לצורך ה</w:t>
      </w:r>
      <w:r w:rsidRPr="0089534C">
        <w:rPr>
          <w:rFonts w:ascii="David" w:hAnsi="David" w:hint="eastAsia"/>
          <w:szCs w:val="24"/>
          <w:rtl/>
        </w:rPr>
        <w:t>לימודים</w:t>
      </w:r>
      <w:r w:rsidRPr="0089534C">
        <w:rPr>
          <w:rFonts w:ascii="David" w:hAnsi="David"/>
          <w:szCs w:val="24"/>
          <w:rtl/>
        </w:rPr>
        <w:t>, כמקובל במוסדות אקדמיים דומים.</w:t>
      </w:r>
    </w:p>
    <w:p w14:paraId="69B19AFD" w14:textId="72ED4368" w:rsidR="00A95868" w:rsidRPr="0089534C" w:rsidRDefault="00A95868" w:rsidP="00FD3695">
      <w:pPr>
        <w:pStyle w:val="af5"/>
        <w:numPr>
          <w:ilvl w:val="2"/>
          <w:numId w:val="15"/>
        </w:numPr>
        <w:spacing w:before="120" w:after="120" w:line="360" w:lineRule="auto"/>
        <w:ind w:left="1587" w:hanging="708"/>
        <w:contextualSpacing w:val="0"/>
        <w:jc w:val="both"/>
        <w:outlineLvl w:val="0"/>
        <w:rPr>
          <w:rFonts w:ascii="David" w:hAnsi="David"/>
          <w:szCs w:val="24"/>
        </w:rPr>
      </w:pPr>
      <w:r w:rsidRPr="0089534C">
        <w:rPr>
          <w:rFonts w:ascii="David" w:hAnsi="David" w:hint="eastAsia"/>
          <w:szCs w:val="24"/>
          <w:rtl/>
        </w:rPr>
        <w:t>להגיש</w:t>
      </w:r>
      <w:r w:rsidRPr="0089534C">
        <w:rPr>
          <w:rFonts w:ascii="David" w:hAnsi="David"/>
          <w:szCs w:val="24"/>
          <w:rtl/>
        </w:rPr>
        <w:t xml:space="preserve"> </w:t>
      </w:r>
      <w:r w:rsidRPr="0089534C">
        <w:rPr>
          <w:rFonts w:ascii="David" w:hAnsi="David" w:hint="eastAsia"/>
          <w:szCs w:val="24"/>
          <w:rtl/>
        </w:rPr>
        <w:t>את</w:t>
      </w:r>
      <w:r w:rsidRPr="0089534C">
        <w:rPr>
          <w:rFonts w:ascii="David" w:hAnsi="David"/>
          <w:szCs w:val="24"/>
          <w:rtl/>
        </w:rPr>
        <w:t xml:space="preserve"> כל הדוחות והחשבוניות במועדים המצוינים בהסכם </w:t>
      </w:r>
      <w:r>
        <w:rPr>
          <w:rFonts w:ascii="David" w:hAnsi="David" w:hint="cs"/>
          <w:szCs w:val="24"/>
          <w:rtl/>
        </w:rPr>
        <w:t xml:space="preserve">המצ"ב </w:t>
      </w:r>
      <w:r>
        <w:rPr>
          <w:rFonts w:ascii="David" w:hAnsi="David" w:hint="cs"/>
          <w:b/>
          <w:bCs/>
          <w:szCs w:val="24"/>
          <w:rtl/>
        </w:rPr>
        <w:t>כ</w:t>
      </w:r>
      <w:r w:rsidRPr="0089534C">
        <w:rPr>
          <w:rFonts w:ascii="David" w:hAnsi="David"/>
          <w:b/>
          <w:bCs/>
          <w:szCs w:val="24"/>
          <w:rtl/>
        </w:rPr>
        <w:t xml:space="preserve">נספח </w:t>
      </w:r>
      <w:r w:rsidRPr="0089534C">
        <w:rPr>
          <w:rFonts w:ascii="David" w:hAnsi="David" w:hint="eastAsia"/>
          <w:b/>
          <w:bCs/>
          <w:szCs w:val="24"/>
          <w:rtl/>
        </w:rPr>
        <w:t>ג</w:t>
      </w:r>
      <w:r w:rsidRPr="0089534C">
        <w:rPr>
          <w:rFonts w:ascii="David" w:hAnsi="David"/>
          <w:b/>
          <w:bCs/>
          <w:szCs w:val="24"/>
          <w:rtl/>
        </w:rPr>
        <w:t>'</w:t>
      </w:r>
      <w:r>
        <w:rPr>
          <w:rFonts w:ascii="David" w:hAnsi="David" w:hint="cs"/>
          <w:szCs w:val="24"/>
          <w:rtl/>
        </w:rPr>
        <w:t xml:space="preserve"> </w:t>
      </w:r>
      <w:r w:rsidRPr="0089534C">
        <w:rPr>
          <w:rFonts w:ascii="David" w:hAnsi="David"/>
          <w:szCs w:val="24"/>
          <w:rtl/>
        </w:rPr>
        <w:t xml:space="preserve">ובתוך תקופת ההסכם. </w:t>
      </w:r>
    </w:p>
    <w:p w14:paraId="20F92C12" w14:textId="1C5D8DAF" w:rsidR="00A95868" w:rsidRPr="0089534C" w:rsidRDefault="00A95868" w:rsidP="00FD3695">
      <w:pPr>
        <w:pStyle w:val="af5"/>
        <w:numPr>
          <w:ilvl w:val="2"/>
          <w:numId w:val="15"/>
        </w:numPr>
        <w:spacing w:before="120" w:after="120" w:line="360" w:lineRule="auto"/>
        <w:ind w:left="1587" w:hanging="708"/>
        <w:contextualSpacing w:val="0"/>
        <w:jc w:val="both"/>
        <w:outlineLvl w:val="0"/>
        <w:rPr>
          <w:rFonts w:ascii="David" w:hAnsi="David"/>
          <w:szCs w:val="24"/>
          <w:rtl/>
        </w:rPr>
      </w:pPr>
      <w:r w:rsidRPr="0089534C">
        <w:rPr>
          <w:rFonts w:ascii="David" w:hAnsi="David" w:hint="eastAsia"/>
          <w:szCs w:val="24"/>
          <w:rtl/>
        </w:rPr>
        <w:t>על</w:t>
      </w:r>
      <w:r w:rsidRPr="0089534C">
        <w:rPr>
          <w:rFonts w:ascii="David" w:hAnsi="David"/>
          <w:szCs w:val="24"/>
          <w:rtl/>
        </w:rPr>
        <w:t xml:space="preserve"> כל חריגה ממועדים אלו, או מכל התחייבות אחרת הקשורה בהסכם, ובכלל זה אם הפסיק או שינה הסטודנט את לימודיו, על המוסד להודיע למשרד באופן מיידי ובתוך תקופת ההסכם.</w:t>
      </w:r>
    </w:p>
    <w:p w14:paraId="382131E3" w14:textId="77777777" w:rsidR="00846CA9" w:rsidRPr="0089534C" w:rsidRDefault="00632225" w:rsidP="003C7E43">
      <w:pPr>
        <w:pStyle w:val="af5"/>
        <w:numPr>
          <w:ilvl w:val="0"/>
          <w:numId w:val="15"/>
        </w:numPr>
        <w:spacing w:before="120" w:after="120" w:line="360" w:lineRule="auto"/>
        <w:ind w:left="169"/>
        <w:contextualSpacing w:val="0"/>
        <w:jc w:val="both"/>
        <w:outlineLvl w:val="0"/>
        <w:rPr>
          <w:rFonts w:ascii="David" w:hAnsi="David"/>
          <w:b/>
          <w:bCs/>
          <w:sz w:val="28"/>
          <w:szCs w:val="28"/>
          <w:u w:val="single"/>
          <w:rtl/>
        </w:rPr>
      </w:pPr>
      <w:r w:rsidRPr="003C7E43">
        <w:rPr>
          <w:rFonts w:ascii="David" w:hAnsi="David"/>
          <w:b/>
          <w:bCs/>
          <w:sz w:val="28"/>
          <w:szCs w:val="28"/>
          <w:u w:val="single"/>
          <w:rtl/>
        </w:rPr>
        <w:t>כללי</w:t>
      </w:r>
    </w:p>
    <w:p w14:paraId="382131E4" w14:textId="3E9925A9" w:rsidR="00162719" w:rsidRPr="0089534C" w:rsidRDefault="00162719" w:rsidP="0038693A">
      <w:pPr>
        <w:pStyle w:val="af5"/>
        <w:numPr>
          <w:ilvl w:val="1"/>
          <w:numId w:val="15"/>
        </w:numPr>
        <w:spacing w:before="120" w:after="120" w:line="360" w:lineRule="auto"/>
        <w:ind w:hanging="623"/>
        <w:contextualSpacing w:val="0"/>
        <w:jc w:val="both"/>
        <w:outlineLvl w:val="0"/>
        <w:rPr>
          <w:rFonts w:ascii="David" w:hAnsi="David"/>
          <w:szCs w:val="24"/>
          <w:rtl/>
        </w:rPr>
      </w:pPr>
      <w:r w:rsidRPr="0089534C">
        <w:rPr>
          <w:rFonts w:ascii="David" w:hAnsi="David" w:hint="eastAsia"/>
          <w:szCs w:val="24"/>
          <w:rtl/>
        </w:rPr>
        <w:t>המשרד</w:t>
      </w:r>
      <w:r w:rsidRPr="0089534C">
        <w:rPr>
          <w:rFonts w:ascii="David" w:hAnsi="David"/>
          <w:szCs w:val="24"/>
          <w:rtl/>
        </w:rPr>
        <w:t xml:space="preserve"> </w:t>
      </w:r>
      <w:r w:rsidRPr="0089534C">
        <w:rPr>
          <w:rFonts w:ascii="David" w:hAnsi="David" w:hint="eastAsia"/>
          <w:szCs w:val="24"/>
          <w:rtl/>
        </w:rPr>
        <w:t>שומר</w:t>
      </w:r>
      <w:r w:rsidRPr="0089534C">
        <w:rPr>
          <w:rFonts w:ascii="David" w:hAnsi="David"/>
          <w:szCs w:val="24"/>
          <w:rtl/>
        </w:rPr>
        <w:t xml:space="preserve"> </w:t>
      </w:r>
      <w:r w:rsidRPr="0089534C">
        <w:rPr>
          <w:rFonts w:ascii="David" w:hAnsi="David" w:hint="eastAsia"/>
          <w:szCs w:val="24"/>
          <w:rtl/>
        </w:rPr>
        <w:t>לעצמו</w:t>
      </w:r>
      <w:r w:rsidRPr="0089534C">
        <w:rPr>
          <w:rFonts w:ascii="David" w:hAnsi="David"/>
          <w:szCs w:val="24"/>
          <w:rtl/>
        </w:rPr>
        <w:t xml:space="preserve"> </w:t>
      </w:r>
      <w:r w:rsidRPr="0089534C">
        <w:rPr>
          <w:rFonts w:ascii="David" w:hAnsi="David" w:hint="eastAsia"/>
          <w:szCs w:val="24"/>
          <w:rtl/>
        </w:rPr>
        <w:t>את</w:t>
      </w:r>
      <w:r w:rsidRPr="0089534C">
        <w:rPr>
          <w:rFonts w:ascii="David" w:hAnsi="David"/>
          <w:szCs w:val="24"/>
          <w:rtl/>
        </w:rPr>
        <w:t xml:space="preserve"> </w:t>
      </w:r>
      <w:r w:rsidRPr="0089534C">
        <w:rPr>
          <w:rFonts w:ascii="David" w:hAnsi="David" w:hint="eastAsia"/>
          <w:szCs w:val="24"/>
          <w:rtl/>
        </w:rPr>
        <w:t>הזכות</w:t>
      </w:r>
      <w:r w:rsidRPr="0089534C">
        <w:rPr>
          <w:rFonts w:ascii="David" w:hAnsi="David"/>
          <w:szCs w:val="24"/>
          <w:rtl/>
        </w:rPr>
        <w:t xml:space="preserve"> </w:t>
      </w:r>
      <w:r w:rsidRPr="0089534C">
        <w:rPr>
          <w:rFonts w:ascii="David" w:hAnsi="David" w:hint="eastAsia"/>
          <w:szCs w:val="24"/>
          <w:rtl/>
        </w:rPr>
        <w:t>לערוך</w:t>
      </w:r>
      <w:r w:rsidRPr="0089534C">
        <w:rPr>
          <w:rFonts w:ascii="David" w:hAnsi="David"/>
          <w:szCs w:val="24"/>
          <w:rtl/>
        </w:rPr>
        <w:t xml:space="preserve"> </w:t>
      </w:r>
      <w:r w:rsidRPr="0089534C">
        <w:rPr>
          <w:rFonts w:ascii="David" w:hAnsi="David" w:hint="eastAsia"/>
          <w:szCs w:val="24"/>
          <w:rtl/>
        </w:rPr>
        <w:t>בכל</w:t>
      </w:r>
      <w:r w:rsidRPr="0089534C">
        <w:rPr>
          <w:rFonts w:ascii="David" w:hAnsi="David"/>
          <w:szCs w:val="24"/>
          <w:rtl/>
        </w:rPr>
        <w:t xml:space="preserve"> </w:t>
      </w:r>
      <w:r w:rsidRPr="0089534C">
        <w:rPr>
          <w:rFonts w:ascii="David" w:hAnsi="David" w:hint="eastAsia"/>
          <w:szCs w:val="24"/>
          <w:rtl/>
        </w:rPr>
        <w:t>עת</w:t>
      </w:r>
      <w:r w:rsidRPr="0089534C">
        <w:rPr>
          <w:rFonts w:ascii="David" w:hAnsi="David"/>
          <w:szCs w:val="24"/>
          <w:rtl/>
        </w:rPr>
        <w:t xml:space="preserve"> </w:t>
      </w:r>
      <w:r w:rsidRPr="0089534C">
        <w:rPr>
          <w:rFonts w:ascii="David" w:hAnsi="David" w:hint="eastAsia"/>
          <w:szCs w:val="24"/>
          <w:rtl/>
        </w:rPr>
        <w:t>שינויים</w:t>
      </w:r>
      <w:r w:rsidRPr="0089534C">
        <w:rPr>
          <w:rFonts w:ascii="David" w:hAnsi="David"/>
          <w:szCs w:val="24"/>
          <w:rtl/>
        </w:rPr>
        <w:t xml:space="preserve"> </w:t>
      </w:r>
      <w:r w:rsidRPr="0089534C">
        <w:rPr>
          <w:rFonts w:ascii="David" w:hAnsi="David" w:hint="eastAsia"/>
          <w:szCs w:val="24"/>
          <w:rtl/>
        </w:rPr>
        <w:t>או</w:t>
      </w:r>
      <w:r w:rsidRPr="0089534C">
        <w:rPr>
          <w:rFonts w:ascii="David" w:hAnsi="David"/>
          <w:szCs w:val="24"/>
          <w:rtl/>
        </w:rPr>
        <w:t xml:space="preserve"> </w:t>
      </w:r>
      <w:r w:rsidRPr="0089534C">
        <w:rPr>
          <w:rFonts w:ascii="David" w:hAnsi="David" w:hint="eastAsia"/>
          <w:szCs w:val="24"/>
          <w:rtl/>
        </w:rPr>
        <w:t>תיקונים</w:t>
      </w:r>
      <w:r w:rsidRPr="0089534C">
        <w:rPr>
          <w:rFonts w:ascii="David" w:hAnsi="David"/>
          <w:szCs w:val="24"/>
          <w:rtl/>
        </w:rPr>
        <w:t xml:space="preserve"> </w:t>
      </w:r>
      <w:r w:rsidRPr="0089534C">
        <w:rPr>
          <w:rFonts w:ascii="David" w:hAnsi="David" w:hint="eastAsia"/>
          <w:szCs w:val="24"/>
          <w:rtl/>
        </w:rPr>
        <w:t>בקול</w:t>
      </w:r>
      <w:r w:rsidRPr="0089534C">
        <w:rPr>
          <w:rFonts w:ascii="David" w:hAnsi="David"/>
          <w:szCs w:val="24"/>
          <w:rtl/>
        </w:rPr>
        <w:t xml:space="preserve"> </w:t>
      </w:r>
      <w:r w:rsidRPr="0089534C">
        <w:rPr>
          <w:rFonts w:ascii="David" w:hAnsi="David" w:hint="eastAsia"/>
          <w:szCs w:val="24"/>
          <w:rtl/>
        </w:rPr>
        <w:t>קורא</w:t>
      </w:r>
      <w:r w:rsidRPr="0089534C">
        <w:rPr>
          <w:rFonts w:ascii="David" w:hAnsi="David"/>
          <w:szCs w:val="24"/>
          <w:rtl/>
        </w:rPr>
        <w:t xml:space="preserve"> </w:t>
      </w:r>
      <w:r w:rsidRPr="0089534C">
        <w:rPr>
          <w:rFonts w:ascii="David" w:hAnsi="David" w:hint="eastAsia"/>
          <w:szCs w:val="24"/>
          <w:rtl/>
        </w:rPr>
        <w:t>זה</w:t>
      </w:r>
      <w:r w:rsidRPr="0089534C">
        <w:rPr>
          <w:rFonts w:ascii="David" w:hAnsi="David"/>
          <w:szCs w:val="24"/>
          <w:rtl/>
        </w:rPr>
        <w:t xml:space="preserve"> </w:t>
      </w:r>
      <w:r w:rsidRPr="0089534C">
        <w:rPr>
          <w:rFonts w:ascii="David" w:hAnsi="David" w:hint="eastAsia"/>
          <w:szCs w:val="24"/>
          <w:rtl/>
        </w:rPr>
        <w:t>ובנספחיו</w:t>
      </w:r>
      <w:r w:rsidRPr="0089534C">
        <w:rPr>
          <w:rFonts w:ascii="David" w:hAnsi="David"/>
          <w:szCs w:val="24"/>
          <w:rtl/>
        </w:rPr>
        <w:t xml:space="preserve">, </w:t>
      </w:r>
      <w:r w:rsidRPr="0089534C">
        <w:rPr>
          <w:rFonts w:ascii="David" w:hAnsi="David" w:hint="eastAsia"/>
          <w:szCs w:val="24"/>
          <w:rtl/>
        </w:rPr>
        <w:t>לרבות</w:t>
      </w:r>
      <w:r w:rsidRPr="0089534C">
        <w:rPr>
          <w:rFonts w:ascii="David" w:hAnsi="David"/>
          <w:szCs w:val="24"/>
          <w:rtl/>
        </w:rPr>
        <w:t xml:space="preserve"> </w:t>
      </w:r>
      <w:r w:rsidRPr="0089534C">
        <w:rPr>
          <w:rFonts w:ascii="David" w:hAnsi="David" w:hint="eastAsia"/>
          <w:szCs w:val="24"/>
          <w:rtl/>
        </w:rPr>
        <w:t>בכל</w:t>
      </w:r>
      <w:r w:rsidRPr="0089534C">
        <w:rPr>
          <w:rFonts w:ascii="David" w:hAnsi="David"/>
          <w:szCs w:val="24"/>
          <w:rtl/>
        </w:rPr>
        <w:t xml:space="preserve"> </w:t>
      </w:r>
      <w:r w:rsidRPr="0089534C">
        <w:rPr>
          <w:rFonts w:ascii="David" w:hAnsi="David" w:hint="eastAsia"/>
          <w:szCs w:val="24"/>
          <w:rtl/>
        </w:rPr>
        <w:t>תנאי</w:t>
      </w:r>
      <w:r w:rsidRPr="0089534C">
        <w:rPr>
          <w:rFonts w:ascii="David" w:hAnsi="David"/>
          <w:szCs w:val="24"/>
          <w:rtl/>
        </w:rPr>
        <w:t xml:space="preserve"> </w:t>
      </w:r>
      <w:r w:rsidRPr="0089534C">
        <w:rPr>
          <w:rFonts w:ascii="David" w:hAnsi="David" w:hint="eastAsia"/>
          <w:szCs w:val="24"/>
          <w:rtl/>
        </w:rPr>
        <w:t>מתנאיו</w:t>
      </w:r>
      <w:r w:rsidRPr="0089534C">
        <w:rPr>
          <w:rFonts w:ascii="David" w:hAnsi="David"/>
          <w:szCs w:val="24"/>
          <w:rtl/>
        </w:rPr>
        <w:t xml:space="preserve"> </w:t>
      </w:r>
      <w:r w:rsidRPr="0089534C">
        <w:rPr>
          <w:rFonts w:ascii="David" w:hAnsi="David" w:hint="eastAsia"/>
          <w:szCs w:val="24"/>
          <w:rtl/>
        </w:rPr>
        <w:t>ובמועד</w:t>
      </w:r>
      <w:r w:rsidRPr="0089534C">
        <w:rPr>
          <w:rFonts w:ascii="David" w:hAnsi="David"/>
          <w:szCs w:val="24"/>
          <w:rtl/>
        </w:rPr>
        <w:t xml:space="preserve"> </w:t>
      </w:r>
      <w:r w:rsidRPr="0089534C">
        <w:rPr>
          <w:rFonts w:ascii="David" w:hAnsi="David" w:hint="eastAsia"/>
          <w:szCs w:val="24"/>
          <w:rtl/>
        </w:rPr>
        <w:t>הגשת</w:t>
      </w:r>
      <w:r w:rsidRPr="0089534C">
        <w:rPr>
          <w:rFonts w:ascii="David" w:hAnsi="David"/>
          <w:szCs w:val="24"/>
          <w:rtl/>
        </w:rPr>
        <w:t xml:space="preserve"> </w:t>
      </w:r>
      <w:r w:rsidRPr="0089534C">
        <w:rPr>
          <w:rFonts w:ascii="David" w:hAnsi="David" w:hint="eastAsia"/>
          <w:szCs w:val="24"/>
          <w:rtl/>
        </w:rPr>
        <w:t>ההצעות</w:t>
      </w:r>
      <w:r w:rsidRPr="0089534C">
        <w:rPr>
          <w:rFonts w:ascii="David" w:hAnsi="David"/>
          <w:szCs w:val="24"/>
          <w:rtl/>
        </w:rPr>
        <w:t xml:space="preserve">. </w:t>
      </w:r>
      <w:r w:rsidRPr="0089534C">
        <w:rPr>
          <w:rFonts w:ascii="David" w:hAnsi="David" w:hint="eastAsia"/>
          <w:szCs w:val="24"/>
          <w:rtl/>
        </w:rPr>
        <w:t>השינוי</w:t>
      </w:r>
      <w:r w:rsidRPr="0089534C">
        <w:rPr>
          <w:rFonts w:ascii="David" w:hAnsi="David"/>
          <w:szCs w:val="24"/>
          <w:rtl/>
        </w:rPr>
        <w:t xml:space="preserve"> או </w:t>
      </w:r>
      <w:r w:rsidRPr="0089534C">
        <w:rPr>
          <w:rFonts w:ascii="David" w:hAnsi="David" w:hint="eastAsia"/>
          <w:szCs w:val="24"/>
          <w:rtl/>
        </w:rPr>
        <w:t>התיקון</w:t>
      </w:r>
      <w:r w:rsidRPr="0089534C">
        <w:rPr>
          <w:rFonts w:ascii="David" w:hAnsi="David"/>
          <w:szCs w:val="24"/>
          <w:rtl/>
        </w:rPr>
        <w:t xml:space="preserve"> </w:t>
      </w:r>
      <w:r w:rsidRPr="0089534C">
        <w:rPr>
          <w:rFonts w:ascii="David" w:hAnsi="David" w:hint="eastAsia"/>
          <w:szCs w:val="24"/>
          <w:rtl/>
        </w:rPr>
        <w:t>ייערך</w:t>
      </w:r>
      <w:r w:rsidRPr="0089534C">
        <w:rPr>
          <w:rFonts w:ascii="David" w:hAnsi="David"/>
          <w:szCs w:val="24"/>
          <w:rtl/>
        </w:rPr>
        <w:t xml:space="preserve"> </w:t>
      </w:r>
      <w:r w:rsidRPr="0089534C">
        <w:rPr>
          <w:rFonts w:ascii="David" w:hAnsi="David" w:hint="eastAsia"/>
          <w:szCs w:val="24"/>
          <w:rtl/>
        </w:rPr>
        <w:t>בכתב</w:t>
      </w:r>
      <w:r w:rsidRPr="0089534C">
        <w:rPr>
          <w:rFonts w:ascii="David" w:hAnsi="David"/>
          <w:szCs w:val="24"/>
          <w:rtl/>
        </w:rPr>
        <w:t xml:space="preserve"> </w:t>
      </w:r>
      <w:r w:rsidRPr="0089534C">
        <w:rPr>
          <w:rFonts w:ascii="David" w:hAnsi="David" w:hint="eastAsia"/>
          <w:szCs w:val="24"/>
          <w:rtl/>
        </w:rPr>
        <w:t>ויופץ</w:t>
      </w:r>
      <w:r w:rsidRPr="0089534C">
        <w:rPr>
          <w:rFonts w:ascii="David" w:hAnsi="David"/>
          <w:szCs w:val="24"/>
          <w:rtl/>
        </w:rPr>
        <w:t xml:space="preserve"> </w:t>
      </w:r>
      <w:r w:rsidRPr="0089534C">
        <w:rPr>
          <w:rFonts w:ascii="David" w:hAnsi="David" w:hint="eastAsia"/>
          <w:szCs w:val="24"/>
          <w:rtl/>
        </w:rPr>
        <w:t>באתר</w:t>
      </w:r>
      <w:r w:rsidRPr="0089534C">
        <w:rPr>
          <w:rFonts w:ascii="David" w:hAnsi="David"/>
          <w:szCs w:val="24"/>
          <w:rtl/>
        </w:rPr>
        <w:t xml:space="preserve"> </w:t>
      </w:r>
      <w:r w:rsidRPr="0089534C">
        <w:rPr>
          <w:rFonts w:ascii="David" w:hAnsi="David" w:hint="eastAsia"/>
          <w:szCs w:val="24"/>
          <w:rtl/>
        </w:rPr>
        <w:t>האינטרנט</w:t>
      </w:r>
      <w:r w:rsidRPr="0089534C">
        <w:rPr>
          <w:rFonts w:ascii="David" w:hAnsi="David"/>
          <w:szCs w:val="24"/>
          <w:rtl/>
        </w:rPr>
        <w:t xml:space="preserve"> </w:t>
      </w:r>
      <w:r w:rsidRPr="0089534C">
        <w:rPr>
          <w:rFonts w:ascii="David" w:hAnsi="David" w:hint="eastAsia"/>
          <w:szCs w:val="24"/>
          <w:rtl/>
        </w:rPr>
        <w:t>של</w:t>
      </w:r>
      <w:r w:rsidRPr="0089534C">
        <w:rPr>
          <w:rFonts w:ascii="David" w:hAnsi="David"/>
          <w:szCs w:val="24"/>
          <w:rtl/>
        </w:rPr>
        <w:t xml:space="preserve"> </w:t>
      </w:r>
      <w:r w:rsidRPr="0089534C">
        <w:rPr>
          <w:rFonts w:ascii="David" w:hAnsi="David" w:hint="eastAsia"/>
          <w:szCs w:val="24"/>
          <w:rtl/>
        </w:rPr>
        <w:t>המשרד</w:t>
      </w:r>
      <w:r w:rsidRPr="0089534C">
        <w:rPr>
          <w:rFonts w:ascii="David" w:hAnsi="David"/>
          <w:szCs w:val="24"/>
          <w:rtl/>
        </w:rPr>
        <w:t xml:space="preserve"> </w:t>
      </w:r>
      <w:r w:rsidRPr="0089534C">
        <w:rPr>
          <w:rFonts w:ascii="David" w:hAnsi="David" w:hint="eastAsia"/>
          <w:szCs w:val="24"/>
          <w:rtl/>
        </w:rPr>
        <w:t>שכתובתו</w:t>
      </w:r>
      <w:r w:rsidRPr="0089534C">
        <w:rPr>
          <w:rFonts w:ascii="David" w:hAnsi="David"/>
          <w:szCs w:val="24"/>
          <w:rtl/>
        </w:rPr>
        <w:t>:</w:t>
      </w:r>
      <w:r w:rsidRPr="0089534C">
        <w:rPr>
          <w:rFonts w:ascii="David" w:hAnsi="David"/>
          <w:szCs w:val="24"/>
        </w:rPr>
        <w:t xml:space="preserve">www.energy.gov.il </w:t>
      </w:r>
      <w:r w:rsidRPr="0089534C">
        <w:rPr>
          <w:rFonts w:ascii="David" w:hAnsi="David"/>
          <w:szCs w:val="24"/>
          <w:rtl/>
        </w:rPr>
        <w:t xml:space="preserve"> ו/או באתר מינהל הרכש של משרד האוצר. באחריות המציעים לבדוק מפעם לפעם אם חלו שינויים במסמכי המכרז.</w:t>
      </w:r>
    </w:p>
    <w:p w14:paraId="382131E5" w14:textId="77777777" w:rsidR="00162719" w:rsidRPr="005C3A37" w:rsidRDefault="00162719" w:rsidP="003C7E43">
      <w:pPr>
        <w:pStyle w:val="af5"/>
        <w:numPr>
          <w:ilvl w:val="1"/>
          <w:numId w:val="15"/>
        </w:numPr>
        <w:spacing w:before="120" w:after="120" w:line="360" w:lineRule="auto"/>
        <w:ind w:hanging="623"/>
        <w:contextualSpacing w:val="0"/>
        <w:jc w:val="both"/>
        <w:outlineLvl w:val="0"/>
        <w:rPr>
          <w:rFonts w:ascii="David" w:hAnsi="David"/>
          <w:szCs w:val="24"/>
        </w:rPr>
      </w:pPr>
      <w:r w:rsidRPr="005C3A37">
        <w:rPr>
          <w:rFonts w:ascii="David" w:hAnsi="David" w:hint="eastAsia"/>
          <w:szCs w:val="24"/>
          <w:rtl/>
        </w:rPr>
        <w:t>המשרד</w:t>
      </w:r>
      <w:r w:rsidRPr="005C3A37">
        <w:rPr>
          <w:rFonts w:ascii="David" w:hAnsi="David"/>
          <w:szCs w:val="24"/>
          <w:rtl/>
        </w:rPr>
        <w:t xml:space="preserve"> </w:t>
      </w:r>
      <w:r w:rsidRPr="005C3A37">
        <w:rPr>
          <w:rFonts w:ascii="David" w:hAnsi="David" w:hint="eastAsia"/>
          <w:szCs w:val="24"/>
          <w:rtl/>
        </w:rPr>
        <w:t>יהיה</w:t>
      </w:r>
      <w:r w:rsidRPr="005C3A37">
        <w:rPr>
          <w:rFonts w:ascii="David" w:hAnsi="David"/>
          <w:szCs w:val="24"/>
          <w:rtl/>
        </w:rPr>
        <w:t xml:space="preserve"> </w:t>
      </w:r>
      <w:r w:rsidRPr="005C3A37">
        <w:rPr>
          <w:rFonts w:ascii="David" w:hAnsi="David" w:hint="eastAsia"/>
          <w:szCs w:val="24"/>
          <w:rtl/>
        </w:rPr>
        <w:t>רשאי</w:t>
      </w:r>
      <w:r w:rsidRPr="005C3A37">
        <w:rPr>
          <w:rFonts w:ascii="David" w:hAnsi="David"/>
          <w:szCs w:val="24"/>
          <w:rtl/>
        </w:rPr>
        <w:t xml:space="preserve"> </w:t>
      </w:r>
      <w:r w:rsidRPr="005C3A37">
        <w:rPr>
          <w:rFonts w:ascii="David" w:hAnsi="David" w:hint="eastAsia"/>
          <w:szCs w:val="24"/>
          <w:rtl/>
        </w:rPr>
        <w:t>לפנות</w:t>
      </w:r>
      <w:r w:rsidRPr="005C3A37">
        <w:rPr>
          <w:rFonts w:ascii="David" w:hAnsi="David"/>
          <w:szCs w:val="24"/>
          <w:rtl/>
        </w:rPr>
        <w:t xml:space="preserve"> </w:t>
      </w:r>
      <w:r w:rsidRPr="005C3A37">
        <w:rPr>
          <w:rFonts w:ascii="David" w:hAnsi="David" w:hint="eastAsia"/>
          <w:szCs w:val="24"/>
          <w:rtl/>
        </w:rPr>
        <w:t>למועמדים</w:t>
      </w:r>
      <w:r w:rsidRPr="005C3A37">
        <w:rPr>
          <w:rFonts w:ascii="David" w:hAnsi="David"/>
          <w:szCs w:val="24"/>
          <w:rtl/>
        </w:rPr>
        <w:t xml:space="preserve">, </w:t>
      </w:r>
      <w:r w:rsidRPr="005C3A37">
        <w:rPr>
          <w:rFonts w:ascii="David" w:hAnsi="David" w:hint="eastAsia"/>
          <w:szCs w:val="24"/>
          <w:rtl/>
        </w:rPr>
        <w:t>כולם</w:t>
      </w:r>
      <w:r w:rsidRPr="005C3A37">
        <w:rPr>
          <w:rFonts w:ascii="David" w:hAnsi="David"/>
          <w:szCs w:val="24"/>
          <w:rtl/>
        </w:rPr>
        <w:t xml:space="preserve"> </w:t>
      </w:r>
      <w:r w:rsidRPr="005C3A37">
        <w:rPr>
          <w:rFonts w:ascii="David" w:hAnsi="David" w:hint="eastAsia"/>
          <w:szCs w:val="24"/>
          <w:rtl/>
        </w:rPr>
        <w:t>או</w:t>
      </w:r>
      <w:r w:rsidRPr="00BA68FA">
        <w:rPr>
          <w:rFonts w:ascii="David" w:hAnsi="David"/>
          <w:szCs w:val="24"/>
          <w:rtl/>
        </w:rPr>
        <w:t xml:space="preserve"> </w:t>
      </w:r>
      <w:r w:rsidRPr="00BA68FA">
        <w:rPr>
          <w:rFonts w:ascii="David" w:hAnsi="David" w:hint="eastAsia"/>
          <w:szCs w:val="24"/>
          <w:rtl/>
        </w:rPr>
        <w:t>חלקם</w:t>
      </w:r>
      <w:r w:rsidRPr="00DB61A2">
        <w:rPr>
          <w:rFonts w:ascii="David" w:hAnsi="David"/>
          <w:szCs w:val="24"/>
          <w:rtl/>
        </w:rPr>
        <w:t xml:space="preserve">, </w:t>
      </w:r>
      <w:r w:rsidRPr="00DB61A2">
        <w:rPr>
          <w:rFonts w:ascii="David" w:hAnsi="David" w:hint="eastAsia"/>
          <w:szCs w:val="24"/>
          <w:rtl/>
        </w:rPr>
        <w:t>בבקשה</w:t>
      </w:r>
      <w:r w:rsidRPr="00DB61A2">
        <w:rPr>
          <w:rFonts w:ascii="David" w:hAnsi="David"/>
          <w:szCs w:val="24"/>
          <w:rtl/>
        </w:rPr>
        <w:t xml:space="preserve"> </w:t>
      </w:r>
      <w:r w:rsidRPr="00DB61A2">
        <w:rPr>
          <w:rFonts w:ascii="David" w:hAnsi="David" w:hint="eastAsia"/>
          <w:szCs w:val="24"/>
          <w:rtl/>
        </w:rPr>
        <w:t>לקבל</w:t>
      </w:r>
      <w:r w:rsidRPr="00DB61A2">
        <w:rPr>
          <w:rFonts w:ascii="David" w:hAnsi="David"/>
          <w:szCs w:val="24"/>
          <w:rtl/>
        </w:rPr>
        <w:t xml:space="preserve"> </w:t>
      </w:r>
      <w:r w:rsidRPr="00DB61A2">
        <w:rPr>
          <w:rFonts w:ascii="David" w:hAnsi="David" w:hint="eastAsia"/>
          <w:szCs w:val="24"/>
          <w:rtl/>
        </w:rPr>
        <w:t>מהם</w:t>
      </w:r>
      <w:r w:rsidRPr="00DB61A2">
        <w:rPr>
          <w:rFonts w:ascii="David" w:hAnsi="David"/>
          <w:szCs w:val="24"/>
          <w:rtl/>
        </w:rPr>
        <w:t xml:space="preserve"> </w:t>
      </w:r>
      <w:r w:rsidRPr="004E4DB3">
        <w:rPr>
          <w:rFonts w:ascii="David" w:hAnsi="David" w:hint="eastAsia"/>
          <w:szCs w:val="24"/>
          <w:rtl/>
        </w:rPr>
        <w:t>הבהרות</w:t>
      </w:r>
      <w:r w:rsidRPr="00CE3A5C">
        <w:rPr>
          <w:rFonts w:ascii="David" w:hAnsi="David"/>
          <w:szCs w:val="24"/>
          <w:rtl/>
        </w:rPr>
        <w:t xml:space="preserve"> </w:t>
      </w:r>
      <w:r w:rsidRPr="00CE3A5C">
        <w:rPr>
          <w:rFonts w:ascii="David" w:hAnsi="David" w:hint="eastAsia"/>
          <w:szCs w:val="24"/>
          <w:rtl/>
        </w:rPr>
        <w:t>לפרטים</w:t>
      </w:r>
      <w:r w:rsidRPr="000E3715">
        <w:rPr>
          <w:rFonts w:ascii="David" w:hAnsi="David"/>
          <w:szCs w:val="24"/>
          <w:rtl/>
        </w:rPr>
        <w:t xml:space="preserve"> </w:t>
      </w:r>
      <w:r w:rsidRPr="000E3715">
        <w:rPr>
          <w:rFonts w:ascii="David" w:hAnsi="David" w:hint="eastAsia"/>
          <w:szCs w:val="24"/>
          <w:rtl/>
        </w:rPr>
        <w:t>בהצעה</w:t>
      </w:r>
      <w:r w:rsidRPr="000E3715">
        <w:rPr>
          <w:rFonts w:ascii="David" w:hAnsi="David"/>
          <w:szCs w:val="24"/>
          <w:rtl/>
        </w:rPr>
        <w:t xml:space="preserve">, </w:t>
      </w:r>
      <w:r w:rsidRPr="000E3715">
        <w:rPr>
          <w:rFonts w:ascii="David" w:hAnsi="David" w:hint="eastAsia"/>
          <w:szCs w:val="24"/>
          <w:rtl/>
        </w:rPr>
        <w:t>וכן</w:t>
      </w:r>
      <w:r w:rsidRPr="000E3715">
        <w:rPr>
          <w:rFonts w:ascii="David" w:hAnsi="David"/>
          <w:szCs w:val="24"/>
          <w:rtl/>
        </w:rPr>
        <w:t xml:space="preserve"> </w:t>
      </w:r>
      <w:r w:rsidRPr="000E3715">
        <w:rPr>
          <w:rFonts w:ascii="David" w:hAnsi="David" w:hint="eastAsia"/>
          <w:szCs w:val="24"/>
          <w:rtl/>
        </w:rPr>
        <w:t>כל</w:t>
      </w:r>
      <w:r w:rsidRPr="0087359E">
        <w:rPr>
          <w:rFonts w:ascii="David" w:hAnsi="David"/>
          <w:szCs w:val="24"/>
          <w:rtl/>
        </w:rPr>
        <w:t xml:space="preserve"> </w:t>
      </w:r>
      <w:r w:rsidRPr="005C3A37">
        <w:rPr>
          <w:rFonts w:ascii="David" w:hAnsi="David" w:hint="eastAsia"/>
          <w:szCs w:val="24"/>
          <w:rtl/>
        </w:rPr>
        <w:t>מידע</w:t>
      </w:r>
      <w:r w:rsidRPr="005C3A37">
        <w:rPr>
          <w:rFonts w:ascii="David" w:hAnsi="David"/>
          <w:szCs w:val="24"/>
          <w:rtl/>
        </w:rPr>
        <w:t xml:space="preserve"> </w:t>
      </w:r>
      <w:r w:rsidRPr="005C3A37">
        <w:rPr>
          <w:rFonts w:ascii="David" w:hAnsi="David" w:hint="eastAsia"/>
          <w:szCs w:val="24"/>
          <w:rtl/>
        </w:rPr>
        <w:t>נוסף</w:t>
      </w:r>
      <w:r w:rsidRPr="005C3A37">
        <w:rPr>
          <w:rFonts w:ascii="David" w:hAnsi="David"/>
          <w:szCs w:val="24"/>
          <w:rtl/>
        </w:rPr>
        <w:t xml:space="preserve"> </w:t>
      </w:r>
      <w:r w:rsidRPr="005C3A37">
        <w:rPr>
          <w:rFonts w:ascii="David" w:hAnsi="David" w:hint="eastAsia"/>
          <w:szCs w:val="24"/>
          <w:rtl/>
        </w:rPr>
        <w:t>אם</w:t>
      </w:r>
      <w:r w:rsidRPr="005C3A37">
        <w:rPr>
          <w:rFonts w:ascii="David" w:hAnsi="David"/>
          <w:szCs w:val="24"/>
          <w:rtl/>
        </w:rPr>
        <w:t xml:space="preserve"> </w:t>
      </w:r>
      <w:r w:rsidRPr="005C3A37">
        <w:rPr>
          <w:rFonts w:ascii="David" w:hAnsi="David" w:hint="eastAsia"/>
          <w:szCs w:val="24"/>
          <w:rtl/>
        </w:rPr>
        <w:t>יש</w:t>
      </w:r>
      <w:r w:rsidRPr="005C3A37">
        <w:rPr>
          <w:rFonts w:ascii="David" w:hAnsi="David"/>
          <w:szCs w:val="24"/>
          <w:rtl/>
        </w:rPr>
        <w:t xml:space="preserve"> </w:t>
      </w:r>
      <w:r w:rsidRPr="005C3A37">
        <w:rPr>
          <w:rFonts w:ascii="David" w:hAnsi="David" w:hint="eastAsia"/>
          <w:szCs w:val="24"/>
          <w:rtl/>
        </w:rPr>
        <w:t>בו</w:t>
      </w:r>
      <w:r w:rsidRPr="005C3A37">
        <w:rPr>
          <w:rFonts w:ascii="David" w:hAnsi="David"/>
          <w:szCs w:val="24"/>
          <w:rtl/>
        </w:rPr>
        <w:t xml:space="preserve"> </w:t>
      </w:r>
      <w:r w:rsidRPr="005C3A37">
        <w:rPr>
          <w:rFonts w:ascii="David" w:hAnsi="David" w:hint="eastAsia"/>
          <w:szCs w:val="24"/>
          <w:rtl/>
        </w:rPr>
        <w:t>לדעת</w:t>
      </w:r>
      <w:r w:rsidRPr="005C3A37">
        <w:rPr>
          <w:rFonts w:ascii="David" w:hAnsi="David"/>
          <w:szCs w:val="24"/>
          <w:rtl/>
        </w:rPr>
        <w:t xml:space="preserve"> </w:t>
      </w:r>
      <w:r w:rsidRPr="005C3A37">
        <w:rPr>
          <w:rFonts w:ascii="David" w:hAnsi="David" w:hint="eastAsia"/>
          <w:szCs w:val="24"/>
          <w:rtl/>
        </w:rPr>
        <w:t>המשרד</w:t>
      </w:r>
      <w:r w:rsidRPr="005C3A37">
        <w:rPr>
          <w:rFonts w:ascii="David" w:hAnsi="David"/>
          <w:szCs w:val="24"/>
          <w:rtl/>
        </w:rPr>
        <w:t xml:space="preserve"> </w:t>
      </w:r>
      <w:r w:rsidRPr="005C3A37">
        <w:rPr>
          <w:rFonts w:ascii="David" w:hAnsi="David" w:hint="eastAsia"/>
          <w:szCs w:val="24"/>
          <w:rtl/>
        </w:rPr>
        <w:t>כדי</w:t>
      </w:r>
      <w:r w:rsidRPr="005C3A37">
        <w:rPr>
          <w:rFonts w:ascii="David" w:hAnsi="David"/>
          <w:szCs w:val="24"/>
          <w:rtl/>
        </w:rPr>
        <w:t xml:space="preserve"> </w:t>
      </w:r>
      <w:r w:rsidRPr="005C3A37">
        <w:rPr>
          <w:rFonts w:ascii="David" w:hAnsi="David" w:hint="eastAsia"/>
          <w:szCs w:val="24"/>
          <w:rtl/>
        </w:rPr>
        <w:t>לסייע</w:t>
      </w:r>
      <w:r w:rsidRPr="005C3A37">
        <w:rPr>
          <w:rFonts w:ascii="David" w:hAnsi="David"/>
          <w:szCs w:val="24"/>
          <w:rtl/>
        </w:rPr>
        <w:t xml:space="preserve"> </w:t>
      </w:r>
      <w:r w:rsidRPr="005C3A37">
        <w:rPr>
          <w:rFonts w:ascii="David" w:hAnsi="David" w:hint="eastAsia"/>
          <w:szCs w:val="24"/>
          <w:rtl/>
        </w:rPr>
        <w:t>לו</w:t>
      </w:r>
      <w:r w:rsidRPr="005C3A37">
        <w:rPr>
          <w:rFonts w:ascii="David" w:hAnsi="David"/>
          <w:szCs w:val="24"/>
          <w:rtl/>
        </w:rPr>
        <w:t xml:space="preserve"> </w:t>
      </w:r>
      <w:r w:rsidRPr="005C3A37">
        <w:rPr>
          <w:rFonts w:ascii="David" w:hAnsi="David" w:hint="eastAsia"/>
          <w:szCs w:val="24"/>
          <w:rtl/>
        </w:rPr>
        <w:t>בקבלת</w:t>
      </w:r>
      <w:r w:rsidRPr="005C3A37">
        <w:rPr>
          <w:rFonts w:ascii="David" w:hAnsi="David"/>
          <w:szCs w:val="24"/>
          <w:rtl/>
        </w:rPr>
        <w:t xml:space="preserve"> </w:t>
      </w:r>
      <w:r w:rsidRPr="005C3A37">
        <w:rPr>
          <w:rFonts w:ascii="David" w:hAnsi="David" w:hint="eastAsia"/>
          <w:szCs w:val="24"/>
          <w:rtl/>
        </w:rPr>
        <w:t>החלטות</w:t>
      </w:r>
      <w:r w:rsidRPr="005C3A37">
        <w:rPr>
          <w:rFonts w:ascii="David" w:hAnsi="David"/>
          <w:szCs w:val="24"/>
          <w:rtl/>
        </w:rPr>
        <w:t xml:space="preserve">. </w:t>
      </w:r>
      <w:r w:rsidRPr="005C3A37">
        <w:rPr>
          <w:rFonts w:ascii="David" w:hAnsi="David" w:hint="eastAsia"/>
          <w:szCs w:val="24"/>
          <w:rtl/>
        </w:rPr>
        <w:t>כן</w:t>
      </w:r>
      <w:r w:rsidRPr="005C3A37">
        <w:rPr>
          <w:rFonts w:ascii="David" w:hAnsi="David"/>
          <w:szCs w:val="24"/>
          <w:rtl/>
        </w:rPr>
        <w:t xml:space="preserve"> </w:t>
      </w:r>
      <w:r w:rsidRPr="005C3A37">
        <w:rPr>
          <w:rFonts w:ascii="David" w:hAnsi="David" w:hint="eastAsia"/>
          <w:szCs w:val="24"/>
          <w:rtl/>
        </w:rPr>
        <w:t>ניתן</w:t>
      </w:r>
      <w:r w:rsidRPr="005C3A37">
        <w:rPr>
          <w:rFonts w:ascii="David" w:hAnsi="David"/>
          <w:szCs w:val="24"/>
          <w:rtl/>
        </w:rPr>
        <w:t xml:space="preserve"> </w:t>
      </w:r>
      <w:r w:rsidRPr="005C3A37">
        <w:rPr>
          <w:rFonts w:ascii="David" w:hAnsi="David" w:hint="eastAsia"/>
          <w:szCs w:val="24"/>
          <w:rtl/>
        </w:rPr>
        <w:t>יהיה</w:t>
      </w:r>
      <w:r w:rsidRPr="005C3A37">
        <w:rPr>
          <w:rFonts w:ascii="David" w:hAnsi="David"/>
          <w:szCs w:val="24"/>
          <w:rtl/>
        </w:rPr>
        <w:t xml:space="preserve"> </w:t>
      </w:r>
      <w:r w:rsidRPr="005C3A37">
        <w:rPr>
          <w:rFonts w:ascii="David" w:hAnsi="David" w:hint="eastAsia"/>
          <w:szCs w:val="24"/>
          <w:rtl/>
        </w:rPr>
        <w:t>לפנות</w:t>
      </w:r>
      <w:r w:rsidRPr="005C3A37">
        <w:rPr>
          <w:rFonts w:ascii="David" w:hAnsi="David"/>
          <w:szCs w:val="24"/>
          <w:rtl/>
        </w:rPr>
        <w:t xml:space="preserve"> </w:t>
      </w:r>
      <w:r w:rsidRPr="005C3A37">
        <w:rPr>
          <w:rFonts w:ascii="David" w:hAnsi="David" w:hint="eastAsia"/>
          <w:szCs w:val="24"/>
          <w:rtl/>
        </w:rPr>
        <w:t>למועמדים</w:t>
      </w:r>
      <w:r w:rsidRPr="005C3A37">
        <w:rPr>
          <w:rFonts w:ascii="David" w:hAnsi="David"/>
          <w:szCs w:val="24"/>
          <w:rtl/>
        </w:rPr>
        <w:t xml:space="preserve"> </w:t>
      </w:r>
      <w:r w:rsidRPr="005C3A37">
        <w:rPr>
          <w:rFonts w:ascii="David" w:hAnsi="David" w:hint="eastAsia"/>
          <w:szCs w:val="24"/>
          <w:rtl/>
        </w:rPr>
        <w:t>בבקשה</w:t>
      </w:r>
      <w:r w:rsidRPr="005C3A37">
        <w:rPr>
          <w:rFonts w:ascii="David" w:hAnsi="David"/>
          <w:szCs w:val="24"/>
          <w:rtl/>
        </w:rPr>
        <w:t xml:space="preserve"> </w:t>
      </w:r>
      <w:r w:rsidRPr="005C3A37">
        <w:rPr>
          <w:rFonts w:ascii="David" w:hAnsi="David" w:hint="eastAsia"/>
          <w:szCs w:val="24"/>
          <w:rtl/>
        </w:rPr>
        <w:t>להשלמת</w:t>
      </w:r>
      <w:r w:rsidRPr="005C3A37">
        <w:rPr>
          <w:rFonts w:ascii="David" w:hAnsi="David"/>
          <w:szCs w:val="24"/>
          <w:rtl/>
        </w:rPr>
        <w:t xml:space="preserve"> </w:t>
      </w:r>
      <w:r w:rsidRPr="005C3A37">
        <w:rPr>
          <w:rFonts w:ascii="David" w:hAnsi="David" w:hint="eastAsia"/>
          <w:szCs w:val="24"/>
          <w:rtl/>
        </w:rPr>
        <w:t>מסמכים</w:t>
      </w:r>
      <w:r w:rsidRPr="005C3A37">
        <w:rPr>
          <w:rFonts w:ascii="David" w:hAnsi="David"/>
          <w:szCs w:val="24"/>
          <w:rtl/>
        </w:rPr>
        <w:t>.</w:t>
      </w:r>
    </w:p>
    <w:p w14:paraId="7A1EE022" w14:textId="77777777" w:rsidR="001D45A5" w:rsidRPr="0089534C" w:rsidRDefault="001D45A5" w:rsidP="003C7E43">
      <w:pPr>
        <w:pStyle w:val="af5"/>
        <w:numPr>
          <w:ilvl w:val="1"/>
          <w:numId w:val="15"/>
        </w:numPr>
        <w:spacing w:before="120" w:after="120" w:line="360" w:lineRule="auto"/>
        <w:ind w:hanging="623"/>
        <w:contextualSpacing w:val="0"/>
        <w:jc w:val="both"/>
        <w:outlineLvl w:val="0"/>
        <w:rPr>
          <w:rFonts w:ascii="David" w:hAnsi="David"/>
          <w:szCs w:val="24"/>
        </w:rPr>
      </w:pPr>
      <w:r w:rsidRPr="0089534C">
        <w:rPr>
          <w:rFonts w:ascii="David" w:hAnsi="David" w:hint="eastAsia"/>
          <w:szCs w:val="24"/>
          <w:rtl/>
        </w:rPr>
        <w:lastRenderedPageBreak/>
        <w:t>המשרד</w:t>
      </w:r>
      <w:r w:rsidRPr="0089534C">
        <w:rPr>
          <w:rFonts w:ascii="David" w:hAnsi="David"/>
          <w:szCs w:val="24"/>
          <w:rtl/>
        </w:rPr>
        <w:t xml:space="preserve"> </w:t>
      </w:r>
      <w:r w:rsidRPr="0089534C">
        <w:rPr>
          <w:rFonts w:ascii="David" w:hAnsi="David" w:hint="eastAsia"/>
          <w:szCs w:val="24"/>
          <w:rtl/>
        </w:rPr>
        <w:t>רשאי</w:t>
      </w:r>
      <w:r w:rsidRPr="0089534C">
        <w:rPr>
          <w:rFonts w:ascii="David" w:hAnsi="David"/>
          <w:szCs w:val="24"/>
          <w:rtl/>
        </w:rPr>
        <w:t xml:space="preserve"> </w:t>
      </w:r>
      <w:r w:rsidRPr="0089534C">
        <w:rPr>
          <w:rFonts w:ascii="David" w:hAnsi="David" w:hint="eastAsia"/>
          <w:szCs w:val="24"/>
          <w:rtl/>
        </w:rPr>
        <w:t>לבקש</w:t>
      </w:r>
      <w:r w:rsidRPr="0089534C">
        <w:rPr>
          <w:rFonts w:ascii="David" w:hAnsi="David"/>
          <w:szCs w:val="24"/>
          <w:rtl/>
        </w:rPr>
        <w:t xml:space="preserve"> </w:t>
      </w:r>
      <w:r w:rsidRPr="0089534C">
        <w:rPr>
          <w:rFonts w:ascii="David" w:hAnsi="David" w:hint="eastAsia"/>
          <w:szCs w:val="24"/>
          <w:rtl/>
        </w:rPr>
        <w:t>ולקבל</w:t>
      </w:r>
      <w:r w:rsidRPr="0089534C">
        <w:rPr>
          <w:rFonts w:ascii="David" w:hAnsi="David"/>
          <w:szCs w:val="24"/>
          <w:rtl/>
        </w:rPr>
        <w:t xml:space="preserve"> </w:t>
      </w:r>
      <w:r w:rsidRPr="0089534C">
        <w:rPr>
          <w:rFonts w:ascii="David" w:hAnsi="David" w:hint="eastAsia"/>
          <w:szCs w:val="24"/>
          <w:rtl/>
        </w:rPr>
        <w:t>פרטים</w:t>
      </w:r>
      <w:r w:rsidRPr="0089534C">
        <w:rPr>
          <w:rFonts w:ascii="David" w:hAnsi="David"/>
          <w:szCs w:val="24"/>
          <w:rtl/>
        </w:rPr>
        <w:t xml:space="preserve"> </w:t>
      </w:r>
      <w:r w:rsidRPr="0089534C">
        <w:rPr>
          <w:rFonts w:ascii="David" w:hAnsi="David" w:hint="eastAsia"/>
          <w:szCs w:val="24"/>
          <w:rtl/>
        </w:rPr>
        <w:t>נוספים</w:t>
      </w:r>
      <w:r w:rsidRPr="0089534C">
        <w:rPr>
          <w:rFonts w:ascii="David" w:hAnsi="David"/>
          <w:szCs w:val="24"/>
          <w:rtl/>
        </w:rPr>
        <w:t xml:space="preserve">, </w:t>
      </w:r>
      <w:r w:rsidRPr="0089534C">
        <w:rPr>
          <w:rFonts w:ascii="David" w:hAnsi="David" w:hint="eastAsia"/>
          <w:szCs w:val="24"/>
          <w:rtl/>
        </w:rPr>
        <w:t>תוך</w:t>
      </w:r>
      <w:r w:rsidRPr="0089534C">
        <w:rPr>
          <w:rFonts w:ascii="David" w:hAnsi="David"/>
          <w:szCs w:val="24"/>
          <w:rtl/>
        </w:rPr>
        <w:t xml:space="preserve"> </w:t>
      </w:r>
      <w:r w:rsidRPr="0089534C">
        <w:rPr>
          <w:rFonts w:ascii="David" w:hAnsi="David" w:hint="eastAsia"/>
          <w:szCs w:val="24"/>
          <w:rtl/>
        </w:rPr>
        <w:t>כדי</w:t>
      </w:r>
      <w:r w:rsidRPr="0089534C">
        <w:rPr>
          <w:rFonts w:ascii="David" w:hAnsi="David"/>
          <w:szCs w:val="24"/>
          <w:rtl/>
        </w:rPr>
        <w:t xml:space="preserve"> </w:t>
      </w:r>
      <w:r w:rsidRPr="0089534C">
        <w:rPr>
          <w:rFonts w:ascii="David" w:hAnsi="David" w:hint="eastAsia"/>
          <w:szCs w:val="24"/>
          <w:rtl/>
        </w:rPr>
        <w:t>הליך</w:t>
      </w:r>
      <w:r w:rsidRPr="0089534C">
        <w:rPr>
          <w:rFonts w:ascii="David" w:hAnsi="David"/>
          <w:szCs w:val="24"/>
          <w:rtl/>
        </w:rPr>
        <w:t xml:space="preserve"> </w:t>
      </w:r>
      <w:r w:rsidRPr="0089534C">
        <w:rPr>
          <w:rFonts w:ascii="David" w:hAnsi="David" w:hint="eastAsia"/>
          <w:szCs w:val="24"/>
          <w:rtl/>
        </w:rPr>
        <w:t>בחינת</w:t>
      </w:r>
      <w:r w:rsidRPr="0089534C">
        <w:rPr>
          <w:rFonts w:ascii="David" w:hAnsi="David"/>
          <w:szCs w:val="24"/>
          <w:rtl/>
        </w:rPr>
        <w:t xml:space="preserve"> </w:t>
      </w:r>
      <w:r w:rsidRPr="0089534C">
        <w:rPr>
          <w:rFonts w:ascii="David" w:hAnsi="David" w:hint="eastAsia"/>
          <w:szCs w:val="24"/>
          <w:rtl/>
        </w:rPr>
        <w:t>הבקשות</w:t>
      </w:r>
      <w:r w:rsidRPr="0089534C">
        <w:rPr>
          <w:rFonts w:ascii="David" w:hAnsi="David"/>
          <w:szCs w:val="24"/>
          <w:rtl/>
        </w:rPr>
        <w:t xml:space="preserve">, </w:t>
      </w:r>
      <w:r w:rsidRPr="0089534C">
        <w:rPr>
          <w:rFonts w:ascii="David" w:hAnsi="David" w:hint="eastAsia"/>
          <w:szCs w:val="24"/>
          <w:rtl/>
        </w:rPr>
        <w:t>או</w:t>
      </w:r>
      <w:r w:rsidRPr="0089534C">
        <w:rPr>
          <w:rFonts w:ascii="David" w:hAnsi="David"/>
          <w:szCs w:val="24"/>
          <w:rtl/>
        </w:rPr>
        <w:t xml:space="preserve"> </w:t>
      </w:r>
      <w:r w:rsidRPr="0089534C">
        <w:rPr>
          <w:rFonts w:ascii="David" w:hAnsi="David" w:hint="eastAsia"/>
          <w:szCs w:val="24"/>
          <w:rtl/>
        </w:rPr>
        <w:t>כל</w:t>
      </w:r>
      <w:r w:rsidRPr="0089534C">
        <w:rPr>
          <w:rFonts w:ascii="David" w:hAnsi="David"/>
          <w:szCs w:val="24"/>
          <w:rtl/>
        </w:rPr>
        <w:t xml:space="preserve"> </w:t>
      </w:r>
      <w:r w:rsidRPr="0089534C">
        <w:rPr>
          <w:rFonts w:ascii="David" w:hAnsi="David" w:hint="eastAsia"/>
          <w:szCs w:val="24"/>
          <w:rtl/>
        </w:rPr>
        <w:t>מסמך</w:t>
      </w:r>
      <w:r w:rsidRPr="0089534C">
        <w:rPr>
          <w:rFonts w:ascii="David" w:hAnsi="David"/>
          <w:szCs w:val="24"/>
          <w:rtl/>
        </w:rPr>
        <w:t xml:space="preserve">, </w:t>
      </w:r>
      <w:r w:rsidRPr="0089534C">
        <w:rPr>
          <w:rFonts w:ascii="David" w:hAnsi="David" w:hint="eastAsia"/>
          <w:szCs w:val="24"/>
          <w:rtl/>
        </w:rPr>
        <w:t>או</w:t>
      </w:r>
      <w:r w:rsidRPr="0089534C">
        <w:rPr>
          <w:rFonts w:ascii="David" w:hAnsi="David"/>
          <w:szCs w:val="24"/>
          <w:rtl/>
        </w:rPr>
        <w:t xml:space="preserve"> </w:t>
      </w:r>
      <w:r w:rsidRPr="0089534C">
        <w:rPr>
          <w:rFonts w:ascii="David" w:hAnsi="David" w:hint="eastAsia"/>
          <w:szCs w:val="24"/>
          <w:rtl/>
        </w:rPr>
        <w:t>מידע</w:t>
      </w:r>
      <w:r w:rsidRPr="0089534C">
        <w:rPr>
          <w:rFonts w:ascii="David" w:hAnsi="David"/>
          <w:szCs w:val="24"/>
          <w:rtl/>
        </w:rPr>
        <w:t xml:space="preserve"> </w:t>
      </w:r>
      <w:r w:rsidRPr="0089534C">
        <w:rPr>
          <w:rFonts w:ascii="David" w:hAnsi="David" w:hint="eastAsia"/>
          <w:szCs w:val="24"/>
          <w:rtl/>
        </w:rPr>
        <w:t>אחר</w:t>
      </w:r>
      <w:r w:rsidRPr="0089534C">
        <w:rPr>
          <w:rFonts w:ascii="David" w:hAnsi="David"/>
          <w:szCs w:val="24"/>
          <w:rtl/>
        </w:rPr>
        <w:t xml:space="preserve">, </w:t>
      </w:r>
      <w:r w:rsidRPr="0089534C">
        <w:rPr>
          <w:rFonts w:ascii="David" w:hAnsi="David" w:hint="eastAsia"/>
          <w:szCs w:val="24"/>
          <w:rtl/>
        </w:rPr>
        <w:t>הדרושים</w:t>
      </w:r>
      <w:r w:rsidRPr="0089534C">
        <w:rPr>
          <w:rFonts w:ascii="David" w:hAnsi="David"/>
          <w:szCs w:val="24"/>
          <w:rtl/>
        </w:rPr>
        <w:t xml:space="preserve"> </w:t>
      </w:r>
      <w:r w:rsidRPr="0089534C">
        <w:rPr>
          <w:rFonts w:ascii="David" w:hAnsi="David" w:hint="eastAsia"/>
          <w:szCs w:val="24"/>
          <w:rtl/>
        </w:rPr>
        <w:t>לדעתו</w:t>
      </w:r>
      <w:r w:rsidRPr="0089534C">
        <w:rPr>
          <w:rFonts w:ascii="David" w:hAnsi="David"/>
          <w:szCs w:val="24"/>
          <w:rtl/>
        </w:rPr>
        <w:t xml:space="preserve"> </w:t>
      </w:r>
      <w:r w:rsidRPr="0089534C">
        <w:rPr>
          <w:rFonts w:ascii="David" w:hAnsi="David" w:hint="eastAsia"/>
          <w:szCs w:val="24"/>
          <w:rtl/>
        </w:rPr>
        <w:t>לשם</w:t>
      </w:r>
      <w:r w:rsidRPr="0089534C">
        <w:rPr>
          <w:rFonts w:ascii="David" w:hAnsi="David"/>
          <w:szCs w:val="24"/>
          <w:rtl/>
        </w:rPr>
        <w:t xml:space="preserve"> </w:t>
      </w:r>
      <w:r w:rsidRPr="0089534C">
        <w:rPr>
          <w:rFonts w:ascii="David" w:hAnsi="David" w:hint="eastAsia"/>
          <w:szCs w:val="24"/>
          <w:rtl/>
        </w:rPr>
        <w:t>בדיקת</w:t>
      </w:r>
      <w:r w:rsidRPr="0089534C">
        <w:rPr>
          <w:rFonts w:ascii="David" w:hAnsi="David"/>
          <w:szCs w:val="24"/>
          <w:rtl/>
        </w:rPr>
        <w:t xml:space="preserve"> </w:t>
      </w:r>
      <w:r w:rsidRPr="0089534C">
        <w:rPr>
          <w:rFonts w:ascii="David" w:hAnsi="David" w:hint="eastAsia"/>
          <w:szCs w:val="24"/>
          <w:rtl/>
        </w:rPr>
        <w:t>הבקשות</w:t>
      </w:r>
      <w:r w:rsidRPr="0089534C">
        <w:rPr>
          <w:rFonts w:ascii="David" w:hAnsi="David"/>
          <w:szCs w:val="24"/>
          <w:rtl/>
        </w:rPr>
        <w:t xml:space="preserve">, </w:t>
      </w:r>
      <w:r w:rsidRPr="0089534C">
        <w:rPr>
          <w:rFonts w:ascii="David" w:hAnsi="David" w:hint="eastAsia"/>
          <w:szCs w:val="24"/>
          <w:rtl/>
        </w:rPr>
        <w:t>או</w:t>
      </w:r>
      <w:r w:rsidRPr="0089534C">
        <w:rPr>
          <w:rFonts w:ascii="David" w:hAnsi="David"/>
          <w:szCs w:val="24"/>
          <w:rtl/>
        </w:rPr>
        <w:t xml:space="preserve"> </w:t>
      </w:r>
      <w:r w:rsidRPr="0089534C">
        <w:rPr>
          <w:rFonts w:ascii="David" w:hAnsi="David" w:hint="eastAsia"/>
          <w:szCs w:val="24"/>
          <w:rtl/>
        </w:rPr>
        <w:t>הנחוצים</w:t>
      </w:r>
      <w:r w:rsidRPr="0089534C">
        <w:rPr>
          <w:rFonts w:ascii="David" w:hAnsi="David"/>
          <w:szCs w:val="24"/>
          <w:rtl/>
        </w:rPr>
        <w:t xml:space="preserve"> </w:t>
      </w:r>
      <w:r w:rsidRPr="0089534C">
        <w:rPr>
          <w:rFonts w:ascii="David" w:hAnsi="David" w:hint="eastAsia"/>
          <w:szCs w:val="24"/>
          <w:rtl/>
        </w:rPr>
        <w:t>לדעתו</w:t>
      </w:r>
      <w:r w:rsidRPr="0089534C">
        <w:rPr>
          <w:rFonts w:ascii="David" w:hAnsi="David"/>
          <w:szCs w:val="24"/>
          <w:rtl/>
        </w:rPr>
        <w:t xml:space="preserve"> </w:t>
      </w:r>
      <w:r w:rsidRPr="0089534C">
        <w:rPr>
          <w:rFonts w:ascii="David" w:hAnsi="David" w:hint="eastAsia"/>
          <w:szCs w:val="24"/>
          <w:rtl/>
        </w:rPr>
        <w:t>לשם</w:t>
      </w:r>
      <w:r w:rsidRPr="0089534C">
        <w:rPr>
          <w:rFonts w:ascii="David" w:hAnsi="David"/>
          <w:szCs w:val="24"/>
          <w:rtl/>
        </w:rPr>
        <w:t xml:space="preserve"> </w:t>
      </w:r>
      <w:r w:rsidRPr="0089534C">
        <w:rPr>
          <w:rFonts w:ascii="David" w:hAnsi="David" w:hint="eastAsia"/>
          <w:szCs w:val="24"/>
          <w:rtl/>
        </w:rPr>
        <w:t>קבלת</w:t>
      </w:r>
      <w:r w:rsidRPr="0089534C">
        <w:rPr>
          <w:rFonts w:ascii="David" w:hAnsi="David"/>
          <w:szCs w:val="24"/>
          <w:rtl/>
        </w:rPr>
        <w:t xml:space="preserve"> </w:t>
      </w:r>
      <w:r w:rsidRPr="0089534C">
        <w:rPr>
          <w:rFonts w:ascii="David" w:hAnsi="David" w:hint="eastAsia"/>
          <w:szCs w:val="24"/>
          <w:rtl/>
        </w:rPr>
        <w:t>החלטה</w:t>
      </w:r>
      <w:r w:rsidRPr="0089534C">
        <w:rPr>
          <w:rFonts w:ascii="David" w:hAnsi="David"/>
          <w:szCs w:val="24"/>
          <w:rtl/>
        </w:rPr>
        <w:t>.</w:t>
      </w:r>
    </w:p>
    <w:p w14:paraId="382131E6" w14:textId="19981CA6" w:rsidR="00162719" w:rsidRPr="005C3A37" w:rsidRDefault="00162719" w:rsidP="0038693A">
      <w:pPr>
        <w:pStyle w:val="af5"/>
        <w:numPr>
          <w:ilvl w:val="1"/>
          <w:numId w:val="15"/>
        </w:numPr>
        <w:spacing w:before="120" w:after="120" w:line="360" w:lineRule="auto"/>
        <w:ind w:hanging="623"/>
        <w:contextualSpacing w:val="0"/>
        <w:jc w:val="both"/>
        <w:outlineLvl w:val="0"/>
        <w:rPr>
          <w:rFonts w:ascii="David" w:hAnsi="David"/>
          <w:szCs w:val="24"/>
        </w:rPr>
      </w:pPr>
      <w:r w:rsidRPr="005C3A37">
        <w:rPr>
          <w:rFonts w:ascii="David" w:hAnsi="David" w:hint="eastAsia"/>
          <w:szCs w:val="24"/>
          <w:rtl/>
        </w:rPr>
        <w:t>במקרה</w:t>
      </w:r>
      <w:r w:rsidRPr="005C3A37">
        <w:rPr>
          <w:rFonts w:ascii="David" w:hAnsi="David"/>
          <w:szCs w:val="24"/>
          <w:rtl/>
        </w:rPr>
        <w:t xml:space="preserve"> שהזכייה של </w:t>
      </w:r>
      <w:r w:rsidR="007008DF" w:rsidRPr="005C3A37">
        <w:rPr>
          <w:rFonts w:ascii="David" w:hAnsi="David" w:hint="eastAsia"/>
          <w:szCs w:val="24"/>
          <w:rtl/>
        </w:rPr>
        <w:t>אחד</w:t>
      </w:r>
      <w:r w:rsidR="007008DF" w:rsidRPr="005C3A37">
        <w:rPr>
          <w:rFonts w:ascii="David" w:hAnsi="David"/>
          <w:szCs w:val="24"/>
          <w:rtl/>
        </w:rPr>
        <w:t xml:space="preserve"> </w:t>
      </w:r>
      <w:r w:rsidR="007008DF" w:rsidRPr="005C3A37">
        <w:rPr>
          <w:rFonts w:ascii="David" w:hAnsi="David" w:hint="eastAsia"/>
          <w:szCs w:val="24"/>
          <w:rtl/>
        </w:rPr>
        <w:t>או</w:t>
      </w:r>
      <w:r w:rsidR="007008DF" w:rsidRPr="005C3A37">
        <w:rPr>
          <w:rFonts w:ascii="David" w:hAnsi="David"/>
          <w:szCs w:val="24"/>
          <w:rtl/>
        </w:rPr>
        <w:t xml:space="preserve"> </w:t>
      </w:r>
      <w:r w:rsidR="007008DF" w:rsidRPr="005C3A37">
        <w:rPr>
          <w:rFonts w:ascii="David" w:hAnsi="David" w:hint="eastAsia"/>
          <w:szCs w:val="24"/>
          <w:rtl/>
        </w:rPr>
        <w:t>יותר</w:t>
      </w:r>
      <w:r w:rsidR="007008DF" w:rsidRPr="005C3A37">
        <w:rPr>
          <w:rFonts w:ascii="David" w:hAnsi="David"/>
          <w:szCs w:val="24"/>
          <w:rtl/>
        </w:rPr>
        <w:t xml:space="preserve"> </w:t>
      </w:r>
      <w:r w:rsidR="007008DF" w:rsidRPr="005C3A37">
        <w:rPr>
          <w:rFonts w:ascii="David" w:hAnsi="David" w:hint="eastAsia"/>
          <w:szCs w:val="24"/>
          <w:rtl/>
        </w:rPr>
        <w:t>מן</w:t>
      </w:r>
      <w:r w:rsidR="007008DF" w:rsidRPr="005C3A37">
        <w:rPr>
          <w:rFonts w:ascii="David" w:hAnsi="David"/>
          <w:szCs w:val="24"/>
          <w:rtl/>
        </w:rPr>
        <w:t xml:space="preserve"> </w:t>
      </w:r>
      <w:r w:rsidR="007008DF" w:rsidRPr="005C3A37">
        <w:rPr>
          <w:rFonts w:ascii="David" w:hAnsi="David" w:hint="eastAsia"/>
          <w:szCs w:val="24"/>
          <w:rtl/>
        </w:rPr>
        <w:t>הזוכים</w:t>
      </w:r>
      <w:r w:rsidRPr="005C3A37">
        <w:rPr>
          <w:rFonts w:ascii="David" w:hAnsi="David"/>
          <w:szCs w:val="24"/>
          <w:rtl/>
        </w:rPr>
        <w:t xml:space="preserve"> לא מומשה מכל סיבה שהיא, תעמודנה ההצעות </w:t>
      </w:r>
      <w:r w:rsidR="00367CD9" w:rsidRPr="005C3A37">
        <w:rPr>
          <w:rFonts w:ascii="David" w:hAnsi="David" w:hint="cs"/>
          <w:szCs w:val="24"/>
          <w:rtl/>
        </w:rPr>
        <w:t>שלא זכו</w:t>
      </w:r>
      <w:r w:rsidR="00367CD9" w:rsidRPr="005C3A37">
        <w:rPr>
          <w:rFonts w:ascii="David" w:hAnsi="David"/>
          <w:szCs w:val="24"/>
          <w:rtl/>
        </w:rPr>
        <w:t xml:space="preserve"> </w:t>
      </w:r>
      <w:r w:rsidRPr="005C3A37">
        <w:rPr>
          <w:rFonts w:ascii="David" w:hAnsi="David"/>
          <w:szCs w:val="24"/>
          <w:rtl/>
        </w:rPr>
        <w:t xml:space="preserve">בתוקפן 90 יום ממועד קבלת ההודעה בדבר אי זכייה. בנסיבות מעין אלה יהיה המשרד רשאי, אך לא חייב, על פי שיקול דעתו, להכריז על </w:t>
      </w:r>
      <w:r w:rsidR="007008DF" w:rsidRPr="005C3A37">
        <w:rPr>
          <w:rFonts w:ascii="David" w:hAnsi="David" w:hint="eastAsia"/>
          <w:szCs w:val="24"/>
          <w:rtl/>
        </w:rPr>
        <w:t>ה</w:t>
      </w:r>
      <w:r w:rsidR="001D45A5">
        <w:rPr>
          <w:rFonts w:ascii="David" w:hAnsi="David" w:hint="cs"/>
          <w:szCs w:val="24"/>
          <w:rtl/>
        </w:rPr>
        <w:t>בקשות</w:t>
      </w:r>
      <w:r w:rsidR="007008DF" w:rsidRPr="005C3A37">
        <w:rPr>
          <w:rFonts w:ascii="David" w:hAnsi="David"/>
          <w:szCs w:val="24"/>
          <w:rtl/>
        </w:rPr>
        <w:t xml:space="preserve"> </w:t>
      </w:r>
      <w:r w:rsidR="007008DF" w:rsidRPr="005C3A37">
        <w:rPr>
          <w:rFonts w:ascii="David" w:hAnsi="David" w:hint="eastAsia"/>
          <w:szCs w:val="24"/>
          <w:rtl/>
        </w:rPr>
        <w:t>הבאות</w:t>
      </w:r>
      <w:r w:rsidR="007008DF" w:rsidRPr="005C3A37">
        <w:rPr>
          <w:rFonts w:ascii="David" w:hAnsi="David"/>
          <w:szCs w:val="24"/>
          <w:rtl/>
        </w:rPr>
        <w:t xml:space="preserve"> </w:t>
      </w:r>
      <w:r w:rsidR="007008DF" w:rsidRPr="005C3A37">
        <w:rPr>
          <w:rFonts w:ascii="David" w:hAnsi="David" w:hint="eastAsia"/>
          <w:szCs w:val="24"/>
          <w:rtl/>
        </w:rPr>
        <w:t>בדרוג</w:t>
      </w:r>
      <w:r w:rsidRPr="005C3A37">
        <w:rPr>
          <w:rFonts w:ascii="David" w:hAnsi="David"/>
          <w:szCs w:val="24"/>
          <w:rtl/>
        </w:rPr>
        <w:t xml:space="preserve"> </w:t>
      </w:r>
      <w:r w:rsidR="007008DF" w:rsidRPr="005C3A37">
        <w:rPr>
          <w:rFonts w:ascii="David" w:hAnsi="David" w:hint="eastAsia"/>
          <w:szCs w:val="24"/>
          <w:rtl/>
        </w:rPr>
        <w:t>כזוכות</w:t>
      </w:r>
      <w:r w:rsidR="007008DF" w:rsidRPr="005C3A37">
        <w:rPr>
          <w:rFonts w:ascii="David" w:hAnsi="David"/>
          <w:szCs w:val="24"/>
          <w:rtl/>
        </w:rPr>
        <w:t xml:space="preserve"> </w:t>
      </w:r>
      <w:r w:rsidRPr="005C3A37">
        <w:rPr>
          <w:rFonts w:ascii="David" w:hAnsi="David" w:hint="eastAsia"/>
          <w:szCs w:val="24"/>
          <w:rtl/>
        </w:rPr>
        <w:t>בקול</w:t>
      </w:r>
      <w:r w:rsidRPr="005C3A37">
        <w:rPr>
          <w:rFonts w:ascii="David" w:hAnsi="David"/>
          <w:szCs w:val="24"/>
          <w:rtl/>
        </w:rPr>
        <w:t xml:space="preserve"> </w:t>
      </w:r>
      <w:r w:rsidRPr="005C3A37">
        <w:rPr>
          <w:rFonts w:ascii="David" w:hAnsi="David" w:hint="eastAsia"/>
          <w:szCs w:val="24"/>
          <w:rtl/>
        </w:rPr>
        <w:t>הקורא</w:t>
      </w:r>
      <w:r w:rsidRPr="005C3A37">
        <w:rPr>
          <w:rFonts w:ascii="David" w:hAnsi="David"/>
          <w:szCs w:val="24"/>
          <w:rtl/>
        </w:rPr>
        <w:t>.</w:t>
      </w:r>
      <w:r w:rsidRPr="005C3A37">
        <w:rPr>
          <w:rFonts w:ascii="David" w:hAnsi="David"/>
          <w:szCs w:val="24"/>
        </w:rPr>
        <w:t xml:space="preserve"> </w:t>
      </w:r>
    </w:p>
    <w:p w14:paraId="380F2D6F" w14:textId="77777777" w:rsidR="001D45A5" w:rsidRPr="0089534C" w:rsidRDefault="001D45A5" w:rsidP="003C7E43">
      <w:pPr>
        <w:pStyle w:val="af5"/>
        <w:numPr>
          <w:ilvl w:val="1"/>
          <w:numId w:val="15"/>
        </w:numPr>
        <w:spacing w:before="120" w:after="120" w:line="360" w:lineRule="auto"/>
        <w:ind w:hanging="623"/>
        <w:contextualSpacing w:val="0"/>
        <w:jc w:val="both"/>
        <w:outlineLvl w:val="0"/>
        <w:rPr>
          <w:rFonts w:ascii="David" w:hAnsi="David"/>
          <w:szCs w:val="24"/>
        </w:rPr>
      </w:pPr>
      <w:r w:rsidRPr="0089534C">
        <w:rPr>
          <w:rFonts w:ascii="David" w:hAnsi="David" w:hint="eastAsia"/>
          <w:szCs w:val="24"/>
          <w:rtl/>
        </w:rPr>
        <w:t>חתימת</w:t>
      </w:r>
      <w:r w:rsidRPr="0089534C">
        <w:rPr>
          <w:rFonts w:ascii="David" w:hAnsi="David"/>
          <w:szCs w:val="24"/>
          <w:rtl/>
        </w:rPr>
        <w:t xml:space="preserve"> המוסד האקדמי </w:t>
      </w:r>
      <w:r w:rsidRPr="0089534C">
        <w:rPr>
          <w:rFonts w:ascii="David" w:hAnsi="David" w:hint="eastAsia"/>
          <w:szCs w:val="24"/>
          <w:rtl/>
        </w:rPr>
        <w:t>והסטודנט</w:t>
      </w:r>
      <w:r w:rsidRPr="0089534C">
        <w:rPr>
          <w:rFonts w:ascii="David" w:hAnsi="David"/>
          <w:szCs w:val="24"/>
          <w:rtl/>
        </w:rPr>
        <w:t xml:space="preserve"> </w:t>
      </w:r>
      <w:r w:rsidRPr="0089534C">
        <w:rPr>
          <w:rFonts w:ascii="David" w:hAnsi="David" w:hint="eastAsia"/>
          <w:szCs w:val="24"/>
          <w:rtl/>
        </w:rPr>
        <w:t>על</w:t>
      </w:r>
      <w:r w:rsidRPr="0089534C">
        <w:rPr>
          <w:rFonts w:ascii="David" w:hAnsi="David"/>
          <w:szCs w:val="24"/>
          <w:rtl/>
        </w:rPr>
        <w:t xml:space="preserve"> </w:t>
      </w:r>
      <w:r w:rsidRPr="0089534C">
        <w:rPr>
          <w:rFonts w:ascii="David" w:hAnsi="David" w:hint="eastAsia"/>
          <w:szCs w:val="24"/>
          <w:rtl/>
        </w:rPr>
        <w:t>הסכם</w:t>
      </w:r>
      <w:r w:rsidRPr="0089534C">
        <w:rPr>
          <w:rFonts w:ascii="David" w:hAnsi="David"/>
          <w:szCs w:val="24"/>
          <w:rtl/>
        </w:rPr>
        <w:t xml:space="preserve"> </w:t>
      </w:r>
      <w:r w:rsidRPr="0089534C">
        <w:rPr>
          <w:rFonts w:ascii="David" w:hAnsi="David" w:hint="eastAsia"/>
          <w:szCs w:val="24"/>
          <w:rtl/>
        </w:rPr>
        <w:t>ההתקשרות</w:t>
      </w:r>
      <w:r w:rsidRPr="0089534C">
        <w:rPr>
          <w:rFonts w:ascii="David" w:hAnsi="David"/>
          <w:szCs w:val="24"/>
          <w:rtl/>
        </w:rPr>
        <w:t xml:space="preserve"> (בין </w:t>
      </w:r>
      <w:r w:rsidRPr="0089534C">
        <w:rPr>
          <w:rFonts w:ascii="David" w:hAnsi="David" w:hint="eastAsia"/>
          <w:szCs w:val="24"/>
          <w:rtl/>
        </w:rPr>
        <w:t>ה</w:t>
      </w:r>
      <w:r>
        <w:rPr>
          <w:rFonts w:ascii="David" w:hAnsi="David" w:hint="cs"/>
          <w:szCs w:val="24"/>
          <w:rtl/>
        </w:rPr>
        <w:t>סטודנט</w:t>
      </w:r>
      <w:r w:rsidRPr="0089534C">
        <w:rPr>
          <w:rFonts w:ascii="David" w:hAnsi="David"/>
          <w:szCs w:val="24"/>
          <w:rtl/>
        </w:rPr>
        <w:t xml:space="preserve"> </w:t>
      </w:r>
      <w:r w:rsidRPr="0089534C">
        <w:rPr>
          <w:rFonts w:ascii="David" w:hAnsi="David" w:hint="eastAsia"/>
          <w:szCs w:val="24"/>
          <w:rtl/>
        </w:rPr>
        <w:t>למוסד</w:t>
      </w:r>
      <w:r w:rsidRPr="0089534C">
        <w:rPr>
          <w:rFonts w:ascii="David" w:hAnsi="David"/>
          <w:szCs w:val="24"/>
          <w:rtl/>
        </w:rPr>
        <w:t xml:space="preserve"> </w:t>
      </w:r>
      <w:r w:rsidRPr="0089534C">
        <w:rPr>
          <w:rFonts w:ascii="David" w:hAnsi="David" w:hint="eastAsia"/>
          <w:szCs w:val="24"/>
          <w:rtl/>
        </w:rPr>
        <w:t>האקדמי</w:t>
      </w:r>
      <w:r w:rsidRPr="0089534C">
        <w:rPr>
          <w:rFonts w:ascii="David" w:hAnsi="David"/>
          <w:szCs w:val="24"/>
          <w:rtl/>
        </w:rPr>
        <w:t xml:space="preserve">) </w:t>
      </w:r>
      <w:r w:rsidRPr="0089534C">
        <w:rPr>
          <w:rFonts w:ascii="David" w:hAnsi="David" w:hint="eastAsia"/>
          <w:szCs w:val="24"/>
          <w:rtl/>
        </w:rPr>
        <w:t>ועל</w:t>
      </w:r>
      <w:r w:rsidRPr="0089534C">
        <w:rPr>
          <w:rFonts w:ascii="David" w:hAnsi="David"/>
          <w:szCs w:val="24"/>
          <w:rtl/>
        </w:rPr>
        <w:t xml:space="preserve"> </w:t>
      </w:r>
      <w:r w:rsidRPr="0089534C">
        <w:rPr>
          <w:rFonts w:ascii="David" w:hAnsi="David" w:hint="eastAsia"/>
          <w:szCs w:val="24"/>
          <w:rtl/>
        </w:rPr>
        <w:t>כל</w:t>
      </w:r>
      <w:r w:rsidRPr="0089534C">
        <w:rPr>
          <w:rFonts w:ascii="David" w:hAnsi="David"/>
          <w:szCs w:val="24"/>
          <w:rtl/>
        </w:rPr>
        <w:t xml:space="preserve"> </w:t>
      </w:r>
      <w:r w:rsidRPr="0089534C">
        <w:rPr>
          <w:rFonts w:ascii="David" w:hAnsi="David" w:hint="eastAsia"/>
          <w:szCs w:val="24"/>
          <w:rtl/>
        </w:rPr>
        <w:t>המסמכים</w:t>
      </w:r>
      <w:r w:rsidRPr="0089534C">
        <w:rPr>
          <w:rFonts w:ascii="David" w:hAnsi="David"/>
          <w:szCs w:val="24"/>
          <w:rtl/>
        </w:rPr>
        <w:t xml:space="preserve"> </w:t>
      </w:r>
      <w:r w:rsidRPr="0089534C">
        <w:rPr>
          <w:rFonts w:ascii="David" w:hAnsi="David" w:hint="eastAsia"/>
          <w:szCs w:val="24"/>
          <w:rtl/>
        </w:rPr>
        <w:t>הנדרשים</w:t>
      </w:r>
      <w:r w:rsidRPr="0089534C">
        <w:rPr>
          <w:rFonts w:ascii="David" w:hAnsi="David"/>
          <w:szCs w:val="24"/>
          <w:rtl/>
        </w:rPr>
        <w:t xml:space="preserve"> </w:t>
      </w:r>
      <w:r w:rsidRPr="0089534C">
        <w:rPr>
          <w:rFonts w:ascii="David" w:hAnsi="David" w:hint="eastAsia"/>
          <w:szCs w:val="24"/>
          <w:rtl/>
        </w:rPr>
        <w:t>הקשורים</w:t>
      </w:r>
      <w:r w:rsidRPr="0089534C">
        <w:rPr>
          <w:rFonts w:ascii="David" w:hAnsi="David"/>
          <w:szCs w:val="24"/>
          <w:rtl/>
        </w:rPr>
        <w:t xml:space="preserve"> </w:t>
      </w:r>
      <w:r w:rsidRPr="0089534C">
        <w:rPr>
          <w:rFonts w:ascii="David" w:hAnsi="David" w:hint="eastAsia"/>
          <w:szCs w:val="24"/>
          <w:rtl/>
        </w:rPr>
        <w:t>להסכם</w:t>
      </w:r>
      <w:r w:rsidRPr="0089534C">
        <w:rPr>
          <w:rFonts w:ascii="David" w:hAnsi="David"/>
          <w:szCs w:val="24"/>
          <w:rtl/>
        </w:rPr>
        <w:t xml:space="preserve">, </w:t>
      </w:r>
      <w:r w:rsidRPr="0089534C">
        <w:rPr>
          <w:rFonts w:ascii="David" w:hAnsi="David" w:hint="eastAsia"/>
          <w:szCs w:val="24"/>
          <w:rtl/>
        </w:rPr>
        <w:t>מהווים</w:t>
      </w:r>
      <w:r w:rsidRPr="0089534C">
        <w:rPr>
          <w:rFonts w:ascii="David" w:hAnsi="David"/>
          <w:szCs w:val="24"/>
          <w:rtl/>
        </w:rPr>
        <w:t xml:space="preserve"> </w:t>
      </w:r>
      <w:r w:rsidRPr="0089534C">
        <w:rPr>
          <w:rFonts w:ascii="David" w:hAnsi="David" w:hint="eastAsia"/>
          <w:szCs w:val="24"/>
          <w:rtl/>
        </w:rPr>
        <w:t>תנאי</w:t>
      </w:r>
      <w:r w:rsidRPr="0089534C">
        <w:rPr>
          <w:rFonts w:ascii="David" w:hAnsi="David"/>
          <w:szCs w:val="24"/>
          <w:rtl/>
        </w:rPr>
        <w:t xml:space="preserve"> </w:t>
      </w:r>
      <w:r w:rsidRPr="0089534C">
        <w:rPr>
          <w:rFonts w:ascii="David" w:hAnsi="David" w:hint="eastAsia"/>
          <w:szCs w:val="24"/>
          <w:rtl/>
        </w:rPr>
        <w:t>מוקדם</w:t>
      </w:r>
      <w:r w:rsidRPr="0089534C">
        <w:rPr>
          <w:rFonts w:ascii="David" w:hAnsi="David"/>
          <w:szCs w:val="24"/>
          <w:rtl/>
        </w:rPr>
        <w:t xml:space="preserve"> </w:t>
      </w:r>
      <w:r w:rsidRPr="0089534C">
        <w:rPr>
          <w:rFonts w:ascii="David" w:hAnsi="David" w:hint="eastAsia"/>
          <w:szCs w:val="24"/>
          <w:rtl/>
        </w:rPr>
        <w:t>לחתימה</w:t>
      </w:r>
      <w:r w:rsidRPr="0089534C">
        <w:rPr>
          <w:rFonts w:ascii="David" w:hAnsi="David"/>
          <w:szCs w:val="24"/>
          <w:rtl/>
        </w:rPr>
        <w:t xml:space="preserve"> </w:t>
      </w:r>
      <w:r w:rsidRPr="0089534C">
        <w:rPr>
          <w:rFonts w:ascii="David" w:hAnsi="David" w:hint="eastAsia"/>
          <w:szCs w:val="24"/>
          <w:rtl/>
        </w:rPr>
        <w:t>על</w:t>
      </w:r>
      <w:r w:rsidRPr="0089534C">
        <w:rPr>
          <w:rFonts w:ascii="David" w:hAnsi="David"/>
          <w:szCs w:val="24"/>
          <w:rtl/>
        </w:rPr>
        <w:t xml:space="preserve"> </w:t>
      </w:r>
      <w:r w:rsidRPr="0089534C">
        <w:rPr>
          <w:rFonts w:ascii="David" w:hAnsi="David" w:hint="eastAsia"/>
          <w:szCs w:val="24"/>
          <w:rtl/>
        </w:rPr>
        <w:t>הסכם</w:t>
      </w:r>
      <w:r w:rsidRPr="0089534C">
        <w:rPr>
          <w:rFonts w:ascii="David" w:hAnsi="David"/>
          <w:szCs w:val="24"/>
          <w:rtl/>
        </w:rPr>
        <w:t xml:space="preserve"> </w:t>
      </w:r>
      <w:r w:rsidRPr="0089534C">
        <w:rPr>
          <w:rFonts w:ascii="David" w:hAnsi="David" w:hint="eastAsia"/>
          <w:szCs w:val="24"/>
          <w:rtl/>
        </w:rPr>
        <w:t>ההתקשרות</w:t>
      </w:r>
      <w:r w:rsidRPr="0089534C">
        <w:rPr>
          <w:rFonts w:ascii="David" w:hAnsi="David"/>
          <w:szCs w:val="24"/>
          <w:rtl/>
        </w:rPr>
        <w:t xml:space="preserve"> </w:t>
      </w:r>
      <w:r w:rsidRPr="0089534C">
        <w:rPr>
          <w:rFonts w:ascii="David" w:hAnsi="David" w:hint="eastAsia"/>
          <w:szCs w:val="24"/>
          <w:rtl/>
        </w:rPr>
        <w:t>בין</w:t>
      </w:r>
      <w:r w:rsidRPr="0089534C">
        <w:rPr>
          <w:rFonts w:ascii="David" w:hAnsi="David"/>
          <w:szCs w:val="24"/>
          <w:rtl/>
        </w:rPr>
        <w:t xml:space="preserve"> </w:t>
      </w:r>
      <w:r w:rsidRPr="0089534C">
        <w:rPr>
          <w:rFonts w:ascii="David" w:hAnsi="David" w:hint="eastAsia"/>
          <w:szCs w:val="24"/>
          <w:rtl/>
        </w:rPr>
        <w:t>המשרד</w:t>
      </w:r>
      <w:r w:rsidRPr="0089534C">
        <w:rPr>
          <w:rFonts w:ascii="David" w:hAnsi="David"/>
          <w:szCs w:val="24"/>
          <w:rtl/>
        </w:rPr>
        <w:t xml:space="preserve"> </w:t>
      </w:r>
      <w:r w:rsidRPr="0089534C">
        <w:rPr>
          <w:rFonts w:ascii="David" w:hAnsi="David" w:hint="eastAsia"/>
          <w:szCs w:val="24"/>
          <w:rtl/>
        </w:rPr>
        <w:t>למוסד</w:t>
      </w:r>
      <w:r w:rsidRPr="0089534C">
        <w:rPr>
          <w:rFonts w:ascii="David" w:hAnsi="David"/>
          <w:szCs w:val="24"/>
          <w:rtl/>
        </w:rPr>
        <w:t xml:space="preserve">, </w:t>
      </w:r>
      <w:r w:rsidRPr="0089534C">
        <w:rPr>
          <w:rFonts w:ascii="David" w:hAnsi="David" w:hint="eastAsia"/>
          <w:szCs w:val="24"/>
          <w:rtl/>
        </w:rPr>
        <w:t>למשתלם</w:t>
      </w:r>
      <w:r w:rsidRPr="0089534C">
        <w:rPr>
          <w:rFonts w:ascii="David" w:hAnsi="David"/>
          <w:szCs w:val="24"/>
          <w:rtl/>
        </w:rPr>
        <w:t xml:space="preserve"> </w:t>
      </w:r>
      <w:r w:rsidRPr="0089534C">
        <w:rPr>
          <w:rFonts w:ascii="David" w:hAnsi="David" w:hint="eastAsia"/>
          <w:szCs w:val="24"/>
          <w:rtl/>
        </w:rPr>
        <w:t>ולתשלום</w:t>
      </w:r>
      <w:r w:rsidRPr="0089534C">
        <w:rPr>
          <w:rFonts w:ascii="David" w:hAnsi="David"/>
          <w:szCs w:val="24"/>
          <w:rtl/>
        </w:rPr>
        <w:t xml:space="preserve"> </w:t>
      </w:r>
      <w:r w:rsidRPr="0089534C">
        <w:rPr>
          <w:rFonts w:ascii="David" w:hAnsi="David" w:hint="eastAsia"/>
          <w:szCs w:val="24"/>
          <w:rtl/>
        </w:rPr>
        <w:t>המלגה</w:t>
      </w:r>
      <w:r w:rsidRPr="0089534C">
        <w:rPr>
          <w:rFonts w:ascii="David" w:hAnsi="David"/>
          <w:szCs w:val="24"/>
          <w:rtl/>
        </w:rPr>
        <w:t xml:space="preserve"> </w:t>
      </w:r>
      <w:r w:rsidRPr="0089534C">
        <w:rPr>
          <w:rFonts w:ascii="David" w:hAnsi="David" w:hint="eastAsia"/>
          <w:szCs w:val="24"/>
          <w:rtl/>
        </w:rPr>
        <w:t>למשתלם</w:t>
      </w:r>
      <w:r w:rsidRPr="0089534C">
        <w:rPr>
          <w:rFonts w:ascii="David" w:hAnsi="David"/>
          <w:szCs w:val="24"/>
          <w:rtl/>
        </w:rPr>
        <w:t>.</w:t>
      </w:r>
    </w:p>
    <w:p w14:paraId="382131E7" w14:textId="706FAB2D" w:rsidR="00162719" w:rsidRPr="0089534C" w:rsidRDefault="00162719" w:rsidP="003C7E43">
      <w:pPr>
        <w:pStyle w:val="af5"/>
        <w:numPr>
          <w:ilvl w:val="1"/>
          <w:numId w:val="15"/>
        </w:numPr>
        <w:spacing w:before="120" w:after="120" w:line="360" w:lineRule="auto"/>
        <w:ind w:hanging="623"/>
        <w:contextualSpacing w:val="0"/>
        <w:jc w:val="both"/>
        <w:outlineLvl w:val="0"/>
        <w:rPr>
          <w:rFonts w:ascii="David" w:hAnsi="David"/>
          <w:szCs w:val="24"/>
          <w:rtl/>
        </w:rPr>
      </w:pPr>
      <w:r w:rsidRPr="005C3A37">
        <w:rPr>
          <w:rFonts w:ascii="David" w:hAnsi="David" w:hint="eastAsia"/>
          <w:szCs w:val="24"/>
          <w:rtl/>
        </w:rPr>
        <w:t>התחייבות</w:t>
      </w:r>
      <w:r w:rsidRPr="005C3A37">
        <w:rPr>
          <w:rFonts w:ascii="David" w:hAnsi="David"/>
          <w:szCs w:val="24"/>
          <w:rtl/>
        </w:rPr>
        <w:t xml:space="preserve"> </w:t>
      </w:r>
      <w:r w:rsidRPr="005C3A37">
        <w:rPr>
          <w:rFonts w:ascii="David" w:hAnsi="David" w:hint="eastAsia"/>
          <w:szCs w:val="24"/>
          <w:rtl/>
        </w:rPr>
        <w:t>המשרד</w:t>
      </w:r>
      <w:r w:rsidRPr="005C3A37">
        <w:rPr>
          <w:rFonts w:ascii="David" w:hAnsi="David"/>
          <w:szCs w:val="24"/>
          <w:rtl/>
        </w:rPr>
        <w:t xml:space="preserve"> </w:t>
      </w:r>
      <w:r w:rsidRPr="005C3A37">
        <w:rPr>
          <w:rFonts w:ascii="David" w:hAnsi="David" w:hint="eastAsia"/>
          <w:szCs w:val="24"/>
          <w:rtl/>
        </w:rPr>
        <w:t>כלפי</w:t>
      </w:r>
      <w:r w:rsidRPr="005C3A37">
        <w:rPr>
          <w:rFonts w:ascii="David" w:hAnsi="David"/>
          <w:szCs w:val="24"/>
          <w:rtl/>
        </w:rPr>
        <w:t xml:space="preserve"> </w:t>
      </w:r>
      <w:r w:rsidRPr="005C3A37">
        <w:rPr>
          <w:rFonts w:ascii="David" w:hAnsi="David" w:hint="eastAsia"/>
          <w:szCs w:val="24"/>
          <w:rtl/>
        </w:rPr>
        <w:t>הזוכה</w:t>
      </w:r>
      <w:r w:rsidRPr="0089534C">
        <w:rPr>
          <w:rFonts w:ascii="David" w:hAnsi="David"/>
          <w:szCs w:val="24"/>
          <w:rtl/>
        </w:rPr>
        <w:t xml:space="preserve"> </w:t>
      </w:r>
      <w:r w:rsidRPr="0089534C">
        <w:rPr>
          <w:rFonts w:ascii="David" w:hAnsi="David" w:hint="eastAsia"/>
          <w:szCs w:val="24"/>
          <w:rtl/>
        </w:rPr>
        <w:t>תיווצר</w:t>
      </w:r>
      <w:r w:rsidRPr="0089534C">
        <w:rPr>
          <w:rFonts w:ascii="David" w:hAnsi="David"/>
          <w:szCs w:val="24"/>
          <w:rtl/>
        </w:rPr>
        <w:t xml:space="preserve"> </w:t>
      </w:r>
      <w:r w:rsidRPr="0089534C">
        <w:rPr>
          <w:rFonts w:ascii="David" w:hAnsi="David" w:hint="eastAsia"/>
          <w:szCs w:val="24"/>
          <w:rtl/>
        </w:rPr>
        <w:t>רק</w:t>
      </w:r>
      <w:r w:rsidRPr="0089534C">
        <w:rPr>
          <w:rFonts w:ascii="David" w:hAnsi="David"/>
          <w:szCs w:val="24"/>
          <w:rtl/>
        </w:rPr>
        <w:t xml:space="preserve"> </w:t>
      </w:r>
      <w:r w:rsidRPr="0089534C">
        <w:rPr>
          <w:rFonts w:ascii="David" w:hAnsi="David" w:hint="eastAsia"/>
          <w:szCs w:val="24"/>
          <w:rtl/>
        </w:rPr>
        <w:t>עם</w:t>
      </w:r>
      <w:r w:rsidRPr="0089534C">
        <w:rPr>
          <w:rFonts w:ascii="David" w:hAnsi="David"/>
          <w:szCs w:val="24"/>
          <w:rtl/>
        </w:rPr>
        <w:t xml:space="preserve"> </w:t>
      </w:r>
      <w:r w:rsidRPr="0089534C">
        <w:rPr>
          <w:rFonts w:ascii="David" w:hAnsi="David" w:hint="eastAsia"/>
          <w:szCs w:val="24"/>
          <w:rtl/>
        </w:rPr>
        <w:t>חתימת</w:t>
      </w:r>
      <w:r w:rsidRPr="0089534C">
        <w:rPr>
          <w:rFonts w:ascii="David" w:hAnsi="David"/>
          <w:szCs w:val="24"/>
          <w:rtl/>
        </w:rPr>
        <w:t xml:space="preserve"> </w:t>
      </w:r>
      <w:r w:rsidRPr="0089534C">
        <w:rPr>
          <w:rFonts w:ascii="David" w:hAnsi="David" w:hint="eastAsia"/>
          <w:szCs w:val="24"/>
          <w:rtl/>
        </w:rPr>
        <w:t>הסכם</w:t>
      </w:r>
      <w:r w:rsidRPr="0089534C">
        <w:rPr>
          <w:rFonts w:ascii="David" w:hAnsi="David"/>
          <w:szCs w:val="24"/>
          <w:rtl/>
        </w:rPr>
        <w:t xml:space="preserve"> </w:t>
      </w:r>
      <w:r w:rsidRPr="0089534C">
        <w:rPr>
          <w:rFonts w:ascii="David" w:hAnsi="David" w:hint="eastAsia"/>
          <w:szCs w:val="24"/>
          <w:rtl/>
        </w:rPr>
        <w:t>פורמלי</w:t>
      </w:r>
      <w:r w:rsidRPr="0089534C">
        <w:rPr>
          <w:rFonts w:ascii="David" w:hAnsi="David"/>
          <w:szCs w:val="24"/>
          <w:rtl/>
        </w:rPr>
        <w:t xml:space="preserve"> </w:t>
      </w:r>
      <w:r w:rsidRPr="0089534C">
        <w:rPr>
          <w:rFonts w:ascii="David" w:hAnsi="David" w:hint="eastAsia"/>
          <w:szCs w:val="24"/>
          <w:rtl/>
        </w:rPr>
        <w:t>על</w:t>
      </w:r>
      <w:r w:rsidRPr="0089534C">
        <w:rPr>
          <w:rFonts w:ascii="David" w:hAnsi="David"/>
          <w:szCs w:val="24"/>
          <w:rtl/>
        </w:rPr>
        <w:t xml:space="preserve"> </w:t>
      </w:r>
      <w:r w:rsidRPr="0089534C">
        <w:rPr>
          <w:rFonts w:ascii="David" w:hAnsi="David" w:hint="eastAsia"/>
          <w:szCs w:val="24"/>
          <w:rtl/>
        </w:rPr>
        <w:t>ידי</w:t>
      </w:r>
      <w:r w:rsidRPr="0089534C">
        <w:rPr>
          <w:rFonts w:ascii="David" w:hAnsi="David"/>
          <w:szCs w:val="24"/>
          <w:rtl/>
        </w:rPr>
        <w:t xml:space="preserve"> </w:t>
      </w:r>
      <w:r w:rsidRPr="0089534C">
        <w:rPr>
          <w:rFonts w:ascii="David" w:hAnsi="David" w:hint="eastAsia"/>
          <w:szCs w:val="24"/>
          <w:rtl/>
        </w:rPr>
        <w:t>מורשי</w:t>
      </w:r>
      <w:r w:rsidRPr="0089534C">
        <w:rPr>
          <w:rFonts w:ascii="David" w:hAnsi="David"/>
          <w:szCs w:val="24"/>
          <w:rtl/>
        </w:rPr>
        <w:t xml:space="preserve"> </w:t>
      </w:r>
      <w:r w:rsidR="00E919C0">
        <w:rPr>
          <w:rFonts w:ascii="David" w:hAnsi="David" w:hint="cs"/>
          <w:szCs w:val="24"/>
          <w:rtl/>
        </w:rPr>
        <w:t>ה</w:t>
      </w:r>
      <w:r w:rsidRPr="0089534C">
        <w:rPr>
          <w:rFonts w:ascii="David" w:hAnsi="David" w:hint="eastAsia"/>
          <w:szCs w:val="24"/>
          <w:rtl/>
        </w:rPr>
        <w:t>חתימה</w:t>
      </w:r>
      <w:r w:rsidRPr="0089534C">
        <w:rPr>
          <w:rFonts w:ascii="David" w:hAnsi="David"/>
          <w:szCs w:val="24"/>
          <w:rtl/>
        </w:rPr>
        <w:t xml:space="preserve"> </w:t>
      </w:r>
      <w:r w:rsidRPr="0089534C">
        <w:rPr>
          <w:rFonts w:ascii="David" w:hAnsi="David" w:hint="eastAsia"/>
          <w:szCs w:val="24"/>
          <w:rtl/>
        </w:rPr>
        <w:t>מטעם</w:t>
      </w:r>
      <w:r w:rsidRPr="0089534C">
        <w:rPr>
          <w:rFonts w:ascii="David" w:hAnsi="David"/>
          <w:szCs w:val="24"/>
          <w:rtl/>
        </w:rPr>
        <w:t xml:space="preserve"> </w:t>
      </w:r>
      <w:r w:rsidRPr="0089534C">
        <w:rPr>
          <w:rFonts w:ascii="David" w:hAnsi="David" w:hint="eastAsia"/>
          <w:szCs w:val="24"/>
          <w:rtl/>
        </w:rPr>
        <w:t>המשרד</w:t>
      </w:r>
      <w:r w:rsidRPr="0089534C">
        <w:rPr>
          <w:rFonts w:ascii="David" w:hAnsi="David"/>
          <w:szCs w:val="24"/>
          <w:rtl/>
        </w:rPr>
        <w:t>.</w:t>
      </w:r>
    </w:p>
    <w:p w14:paraId="382131E8" w14:textId="77777777" w:rsidR="00162719" w:rsidRDefault="00162719" w:rsidP="003C7E43">
      <w:pPr>
        <w:pStyle w:val="af5"/>
        <w:numPr>
          <w:ilvl w:val="1"/>
          <w:numId w:val="15"/>
        </w:numPr>
        <w:spacing w:before="120" w:after="120" w:line="360" w:lineRule="auto"/>
        <w:ind w:hanging="623"/>
        <w:contextualSpacing w:val="0"/>
        <w:jc w:val="both"/>
        <w:outlineLvl w:val="0"/>
        <w:rPr>
          <w:rFonts w:ascii="David" w:hAnsi="David"/>
          <w:szCs w:val="24"/>
        </w:rPr>
      </w:pPr>
      <w:r w:rsidRPr="0089534C">
        <w:rPr>
          <w:rFonts w:ascii="David" w:hAnsi="David" w:hint="eastAsia"/>
          <w:szCs w:val="24"/>
          <w:rtl/>
        </w:rPr>
        <w:t>חתימת</w:t>
      </w:r>
      <w:r w:rsidRPr="0089534C">
        <w:rPr>
          <w:rFonts w:ascii="David" w:hAnsi="David"/>
          <w:szCs w:val="24"/>
          <w:rtl/>
        </w:rPr>
        <w:t xml:space="preserve"> החוזה וקיום ההתקשרות מותנים בקיום תקציב מתאים וקבלת האישורים הדרושים. </w:t>
      </w:r>
    </w:p>
    <w:p w14:paraId="382131E9" w14:textId="255BBFF8" w:rsidR="00162719" w:rsidRPr="004E09A6" w:rsidRDefault="00FD3695" w:rsidP="00FD3695">
      <w:pPr>
        <w:pStyle w:val="af5"/>
        <w:numPr>
          <w:ilvl w:val="1"/>
          <w:numId w:val="15"/>
        </w:numPr>
        <w:spacing w:before="120" w:after="120" w:line="360" w:lineRule="auto"/>
        <w:ind w:hanging="623"/>
        <w:contextualSpacing w:val="0"/>
        <w:jc w:val="both"/>
        <w:outlineLvl w:val="0"/>
        <w:rPr>
          <w:rFonts w:ascii="David" w:hAnsi="David"/>
          <w:szCs w:val="24"/>
        </w:rPr>
      </w:pPr>
      <w:r>
        <w:rPr>
          <w:rFonts w:ascii="David" w:hAnsi="David" w:hint="cs"/>
          <w:szCs w:val="24"/>
          <w:rtl/>
        </w:rPr>
        <w:t xml:space="preserve">לא חתם </w:t>
      </w:r>
      <w:r w:rsidR="00162719" w:rsidRPr="00FD3695">
        <w:rPr>
          <w:rFonts w:ascii="David" w:hAnsi="David"/>
          <w:szCs w:val="24"/>
          <w:rtl/>
        </w:rPr>
        <w:t xml:space="preserve"> </w:t>
      </w:r>
      <w:r w:rsidR="00162719" w:rsidRPr="004E09A6">
        <w:rPr>
          <w:rFonts w:ascii="David" w:hAnsi="David"/>
          <w:szCs w:val="24"/>
          <w:rtl/>
        </w:rPr>
        <w:t xml:space="preserve">המוסד האקדמי ו/או </w:t>
      </w:r>
      <w:r w:rsidR="007008DF" w:rsidRPr="004E09A6">
        <w:rPr>
          <w:rFonts w:ascii="David" w:hAnsi="David" w:hint="eastAsia"/>
          <w:szCs w:val="24"/>
          <w:rtl/>
        </w:rPr>
        <w:t>הסטודנט</w:t>
      </w:r>
      <w:r w:rsidR="007008DF" w:rsidRPr="004E09A6">
        <w:rPr>
          <w:rFonts w:ascii="David" w:hAnsi="David"/>
          <w:szCs w:val="24"/>
          <w:rtl/>
        </w:rPr>
        <w:t xml:space="preserve"> </w:t>
      </w:r>
      <w:r w:rsidR="00162719" w:rsidRPr="004E09A6">
        <w:rPr>
          <w:rFonts w:ascii="David" w:hAnsi="David" w:hint="eastAsia"/>
          <w:szCs w:val="24"/>
          <w:rtl/>
        </w:rPr>
        <w:t>על</w:t>
      </w:r>
      <w:r w:rsidR="00162719" w:rsidRPr="004E09A6">
        <w:rPr>
          <w:rFonts w:ascii="David" w:hAnsi="David"/>
          <w:szCs w:val="24"/>
          <w:rtl/>
        </w:rPr>
        <w:t xml:space="preserve"> הסכם ההתקשרות בפרק זמן של 60 יום ממועד ההודעה על הזכייה במלגה, או לא מילא אחר דרישות אחרות הנגזרות מהזכייה בקול הקורא – רשאי המשרד לבטל את זכייתו של </w:t>
      </w:r>
      <w:r w:rsidR="007008DF" w:rsidRPr="004E09A6">
        <w:rPr>
          <w:rFonts w:ascii="David" w:hAnsi="David" w:hint="eastAsia"/>
          <w:szCs w:val="24"/>
          <w:rtl/>
        </w:rPr>
        <w:t>הסטודנט</w:t>
      </w:r>
      <w:r w:rsidR="007008DF" w:rsidRPr="004E09A6">
        <w:rPr>
          <w:rFonts w:ascii="David" w:hAnsi="David"/>
          <w:szCs w:val="24"/>
          <w:rtl/>
        </w:rPr>
        <w:t xml:space="preserve"> </w:t>
      </w:r>
      <w:r w:rsidR="00162719" w:rsidRPr="004E09A6">
        <w:rPr>
          <w:rFonts w:ascii="David" w:hAnsi="David" w:hint="eastAsia"/>
          <w:szCs w:val="24"/>
          <w:rtl/>
        </w:rPr>
        <w:t>בקול</w:t>
      </w:r>
      <w:r w:rsidR="00162719" w:rsidRPr="004E09A6">
        <w:rPr>
          <w:rFonts w:ascii="David" w:hAnsi="David"/>
          <w:szCs w:val="24"/>
          <w:rtl/>
        </w:rPr>
        <w:t xml:space="preserve"> הקורא. המשרד רשאי לבטל באופן מיידי את ההסכם אם יתברר לו </w:t>
      </w:r>
      <w:r w:rsidR="007008DF" w:rsidRPr="004E09A6">
        <w:rPr>
          <w:rFonts w:ascii="David" w:hAnsi="David" w:hint="eastAsia"/>
          <w:szCs w:val="24"/>
          <w:rtl/>
        </w:rPr>
        <w:t>שהסטודנט</w:t>
      </w:r>
      <w:r w:rsidR="007008DF" w:rsidRPr="004E09A6">
        <w:rPr>
          <w:rFonts w:ascii="David" w:hAnsi="David"/>
          <w:szCs w:val="24"/>
          <w:rtl/>
        </w:rPr>
        <w:t xml:space="preserve"> </w:t>
      </w:r>
      <w:r w:rsidR="00162719" w:rsidRPr="004E09A6">
        <w:rPr>
          <w:rFonts w:ascii="David" w:hAnsi="David" w:hint="eastAsia"/>
          <w:szCs w:val="24"/>
          <w:rtl/>
        </w:rPr>
        <w:t>הסתיר</w:t>
      </w:r>
      <w:r w:rsidR="00162719" w:rsidRPr="004E09A6">
        <w:rPr>
          <w:rFonts w:ascii="David" w:hAnsi="David"/>
          <w:szCs w:val="24"/>
          <w:rtl/>
        </w:rPr>
        <w:t xml:space="preserve"> מידע או מסר למשרד או למוסד מידע מטעה, מבלי לגרוע בכל זכות אחרת של המשרד בהקשר זה. </w:t>
      </w:r>
    </w:p>
    <w:p w14:paraId="382131EC" w14:textId="77777777" w:rsidR="00162719" w:rsidRPr="005C3A37" w:rsidRDefault="00162719" w:rsidP="003C7E43">
      <w:pPr>
        <w:pStyle w:val="af5"/>
        <w:numPr>
          <w:ilvl w:val="1"/>
          <w:numId w:val="15"/>
        </w:numPr>
        <w:spacing w:before="120" w:after="120" w:line="360" w:lineRule="auto"/>
        <w:ind w:hanging="623"/>
        <w:contextualSpacing w:val="0"/>
        <w:jc w:val="both"/>
        <w:outlineLvl w:val="0"/>
        <w:rPr>
          <w:rFonts w:ascii="David" w:hAnsi="David"/>
          <w:szCs w:val="24"/>
        </w:rPr>
      </w:pPr>
      <w:r w:rsidRPr="005C3A37">
        <w:rPr>
          <w:rFonts w:ascii="David" w:hAnsi="David" w:hint="eastAsia"/>
          <w:szCs w:val="24"/>
          <w:rtl/>
        </w:rPr>
        <w:lastRenderedPageBreak/>
        <w:t>המשרד</w:t>
      </w:r>
      <w:r w:rsidRPr="005C3A37">
        <w:rPr>
          <w:rFonts w:ascii="David" w:hAnsi="David"/>
          <w:szCs w:val="24"/>
          <w:rtl/>
        </w:rPr>
        <w:t xml:space="preserve"> רשאי לבטל בכל מועד, </w:t>
      </w:r>
      <w:r w:rsidRPr="005C3A37">
        <w:rPr>
          <w:rFonts w:ascii="David" w:hAnsi="David" w:hint="eastAsia"/>
          <w:color w:val="000000"/>
          <w:szCs w:val="24"/>
          <w:rtl/>
        </w:rPr>
        <w:t>טרם</w:t>
      </w:r>
      <w:r w:rsidRPr="005C3A37">
        <w:rPr>
          <w:rFonts w:ascii="David" w:hAnsi="David"/>
          <w:color w:val="000000"/>
          <w:szCs w:val="24"/>
          <w:rtl/>
        </w:rPr>
        <w:t xml:space="preserve"> </w:t>
      </w:r>
      <w:r w:rsidRPr="005C3A37">
        <w:rPr>
          <w:rFonts w:ascii="David" w:hAnsi="David" w:hint="eastAsia"/>
          <w:color w:val="000000"/>
          <w:szCs w:val="24"/>
          <w:rtl/>
        </w:rPr>
        <w:t>חתימת</w:t>
      </w:r>
      <w:r w:rsidRPr="005C3A37">
        <w:rPr>
          <w:rFonts w:ascii="David" w:hAnsi="David"/>
          <w:color w:val="000000"/>
          <w:szCs w:val="24"/>
          <w:rtl/>
        </w:rPr>
        <w:t xml:space="preserve"> </w:t>
      </w:r>
      <w:r w:rsidRPr="005C3A37">
        <w:rPr>
          <w:rFonts w:ascii="David" w:hAnsi="David" w:hint="eastAsia"/>
          <w:color w:val="000000"/>
          <w:szCs w:val="24"/>
          <w:rtl/>
        </w:rPr>
        <w:t>ההסכם</w:t>
      </w:r>
      <w:r w:rsidRPr="005C3A37">
        <w:rPr>
          <w:rFonts w:ascii="David" w:hAnsi="David"/>
          <w:color w:val="000000"/>
          <w:szCs w:val="24"/>
          <w:rtl/>
        </w:rPr>
        <w:t>,</w:t>
      </w:r>
      <w:r w:rsidRPr="005C3A37">
        <w:rPr>
          <w:rFonts w:ascii="David" w:hAnsi="David"/>
          <w:szCs w:val="24"/>
          <w:rtl/>
        </w:rPr>
        <w:t xml:space="preserve"> את הקול הקורא או חלקים ממנו או לפרסם קול קורא חדש על פי החלטתו ללא מתן הסברים כלשהם למבקשים או לכל גורם אחר וללא הודעה מוקדמת.</w:t>
      </w:r>
    </w:p>
    <w:p w14:paraId="382131ED" w14:textId="499A9132" w:rsidR="00162719" w:rsidRPr="005C3A37" w:rsidRDefault="00162719" w:rsidP="0038693A">
      <w:pPr>
        <w:pStyle w:val="af5"/>
        <w:numPr>
          <w:ilvl w:val="1"/>
          <w:numId w:val="15"/>
        </w:numPr>
        <w:spacing w:before="120" w:after="120" w:line="360" w:lineRule="auto"/>
        <w:ind w:hanging="623"/>
        <w:contextualSpacing w:val="0"/>
        <w:jc w:val="both"/>
        <w:outlineLvl w:val="0"/>
        <w:rPr>
          <w:rFonts w:ascii="David" w:hAnsi="David"/>
          <w:szCs w:val="24"/>
        </w:rPr>
      </w:pPr>
      <w:r w:rsidRPr="005C3A37">
        <w:rPr>
          <w:rFonts w:ascii="David" w:hAnsi="David" w:hint="eastAsia"/>
          <w:szCs w:val="24"/>
          <w:rtl/>
        </w:rPr>
        <w:t>היה</w:t>
      </w:r>
      <w:r w:rsidRPr="005C3A37">
        <w:rPr>
          <w:rFonts w:ascii="David" w:hAnsi="David"/>
          <w:szCs w:val="24"/>
          <w:rtl/>
        </w:rPr>
        <w:t xml:space="preserve"> ובתוך 6 חודשים לא התממשה מסיבה כלשהי ההתקשרות עם </w:t>
      </w:r>
      <w:r w:rsidRPr="005C3A37">
        <w:rPr>
          <w:rFonts w:ascii="David" w:hAnsi="David" w:hint="eastAsia"/>
          <w:szCs w:val="24"/>
          <w:rtl/>
        </w:rPr>
        <w:t>מועמד</w:t>
      </w:r>
      <w:r w:rsidRPr="005C3A37">
        <w:rPr>
          <w:rFonts w:ascii="David" w:hAnsi="David"/>
          <w:szCs w:val="24"/>
          <w:rtl/>
        </w:rPr>
        <w:t xml:space="preserve"> שהצעתו זכתה, רשאי המשרד להתקשר עם </w:t>
      </w:r>
      <w:r w:rsidRPr="005C3A37">
        <w:rPr>
          <w:rFonts w:ascii="David" w:hAnsi="David" w:hint="eastAsia"/>
          <w:szCs w:val="24"/>
          <w:rtl/>
        </w:rPr>
        <w:t>מועמד</w:t>
      </w:r>
      <w:r w:rsidRPr="005C3A37">
        <w:rPr>
          <w:rFonts w:ascii="David" w:hAnsi="David"/>
          <w:szCs w:val="24"/>
          <w:rtl/>
        </w:rPr>
        <w:t xml:space="preserve"> שהצעתו דורגה </w:t>
      </w:r>
      <w:r w:rsidRPr="005C3A37">
        <w:rPr>
          <w:rFonts w:ascii="David" w:hAnsi="David" w:hint="eastAsia"/>
          <w:szCs w:val="24"/>
          <w:rtl/>
        </w:rPr>
        <w:t>אחריו</w:t>
      </w:r>
      <w:r w:rsidRPr="005C3A37">
        <w:rPr>
          <w:rFonts w:ascii="David" w:hAnsi="David"/>
          <w:szCs w:val="24"/>
          <w:rtl/>
        </w:rPr>
        <w:t xml:space="preserve"> על פי תוצאות המכרז, בכפוף להסכמתו להתקשרות לפי </w:t>
      </w:r>
      <w:r w:rsidR="001D45A5">
        <w:rPr>
          <w:rFonts w:ascii="David" w:hAnsi="David" w:hint="cs"/>
          <w:szCs w:val="24"/>
          <w:rtl/>
        </w:rPr>
        <w:t>הצעתו בקול קורא.</w:t>
      </w:r>
      <w:r w:rsidRPr="005C3A37">
        <w:rPr>
          <w:rFonts w:ascii="David" w:hAnsi="David"/>
          <w:szCs w:val="24"/>
          <w:rtl/>
        </w:rPr>
        <w:t xml:space="preserve"> </w:t>
      </w:r>
    </w:p>
    <w:p w14:paraId="382131EE" w14:textId="4F56E64C" w:rsidR="00162719" w:rsidRPr="0089534C" w:rsidRDefault="00162719" w:rsidP="003C7E43">
      <w:pPr>
        <w:pStyle w:val="af5"/>
        <w:numPr>
          <w:ilvl w:val="1"/>
          <w:numId w:val="15"/>
        </w:numPr>
        <w:spacing w:before="120" w:after="120" w:line="360" w:lineRule="auto"/>
        <w:ind w:hanging="623"/>
        <w:contextualSpacing w:val="0"/>
        <w:jc w:val="both"/>
        <w:outlineLvl w:val="0"/>
        <w:rPr>
          <w:rFonts w:ascii="David" w:hAnsi="David"/>
          <w:szCs w:val="24"/>
        </w:rPr>
      </w:pPr>
      <w:r w:rsidRPr="0089534C">
        <w:rPr>
          <w:rFonts w:ascii="David" w:hAnsi="David" w:hint="eastAsia"/>
          <w:szCs w:val="24"/>
          <w:rtl/>
        </w:rPr>
        <w:t>יובהר</w:t>
      </w:r>
      <w:r w:rsidRPr="0089534C">
        <w:rPr>
          <w:rFonts w:ascii="David" w:hAnsi="David"/>
          <w:szCs w:val="24"/>
          <w:rtl/>
        </w:rPr>
        <w:t xml:space="preserve"> ויודגש כי זוכים לקול הקורא </w:t>
      </w:r>
      <w:r w:rsidRPr="0089534C">
        <w:rPr>
          <w:rFonts w:ascii="David" w:hAnsi="David" w:hint="eastAsia"/>
          <w:b/>
          <w:bCs/>
          <w:szCs w:val="24"/>
          <w:rtl/>
        </w:rPr>
        <w:t>ייבחרו</w:t>
      </w:r>
      <w:r w:rsidRPr="0089534C">
        <w:rPr>
          <w:rFonts w:ascii="David" w:hAnsi="David"/>
          <w:b/>
          <w:bCs/>
          <w:szCs w:val="24"/>
          <w:rtl/>
        </w:rPr>
        <w:t xml:space="preserve"> </w:t>
      </w:r>
      <w:r w:rsidRPr="0089534C">
        <w:rPr>
          <w:rFonts w:ascii="David" w:hAnsi="David" w:hint="eastAsia"/>
          <w:b/>
          <w:bCs/>
          <w:szCs w:val="24"/>
          <w:rtl/>
        </w:rPr>
        <w:t>עד</w:t>
      </w:r>
      <w:r w:rsidRPr="0089534C">
        <w:rPr>
          <w:rFonts w:ascii="David" w:hAnsi="David"/>
          <w:b/>
          <w:bCs/>
          <w:szCs w:val="24"/>
          <w:rtl/>
        </w:rPr>
        <w:t xml:space="preserve"> </w:t>
      </w:r>
      <w:r w:rsidRPr="0089534C">
        <w:rPr>
          <w:rFonts w:ascii="David" w:hAnsi="David" w:hint="eastAsia"/>
          <w:b/>
          <w:bCs/>
          <w:szCs w:val="24"/>
          <w:rtl/>
        </w:rPr>
        <w:t>סוף</w:t>
      </w:r>
      <w:r w:rsidRPr="0089534C">
        <w:rPr>
          <w:rFonts w:ascii="David" w:hAnsi="David"/>
          <w:b/>
          <w:bCs/>
          <w:szCs w:val="24"/>
          <w:rtl/>
        </w:rPr>
        <w:t xml:space="preserve"> </w:t>
      </w:r>
      <w:r w:rsidR="005C3A37">
        <w:rPr>
          <w:rFonts w:ascii="David" w:hAnsi="David" w:hint="cs"/>
          <w:b/>
          <w:bCs/>
          <w:szCs w:val="24"/>
          <w:rtl/>
        </w:rPr>
        <w:t>2020</w:t>
      </w:r>
      <w:r w:rsidR="005C3A37" w:rsidRPr="0089534C">
        <w:rPr>
          <w:rFonts w:ascii="David" w:hAnsi="David"/>
          <w:szCs w:val="24"/>
          <w:rtl/>
        </w:rPr>
        <w:t xml:space="preserve"> </w:t>
      </w:r>
      <w:r w:rsidRPr="0089534C">
        <w:rPr>
          <w:rFonts w:ascii="David" w:hAnsi="David" w:hint="eastAsia"/>
          <w:szCs w:val="24"/>
          <w:rtl/>
        </w:rPr>
        <w:t>בכפוף</w:t>
      </w:r>
      <w:r w:rsidRPr="0089534C">
        <w:rPr>
          <w:rFonts w:ascii="David" w:hAnsi="David"/>
          <w:szCs w:val="24"/>
          <w:rtl/>
        </w:rPr>
        <w:t xml:space="preserve"> </w:t>
      </w:r>
      <w:r w:rsidRPr="0089534C">
        <w:rPr>
          <w:rFonts w:ascii="David" w:hAnsi="David" w:hint="eastAsia"/>
          <w:szCs w:val="24"/>
          <w:rtl/>
        </w:rPr>
        <w:t>לקיומו</w:t>
      </w:r>
      <w:r w:rsidRPr="0089534C">
        <w:rPr>
          <w:rFonts w:ascii="David" w:hAnsi="David"/>
          <w:szCs w:val="24"/>
          <w:rtl/>
        </w:rPr>
        <w:t xml:space="preserve"> </w:t>
      </w:r>
      <w:r w:rsidRPr="0089534C">
        <w:rPr>
          <w:rFonts w:ascii="David" w:hAnsi="David" w:hint="eastAsia"/>
          <w:szCs w:val="24"/>
          <w:rtl/>
        </w:rPr>
        <w:t>של</w:t>
      </w:r>
      <w:r w:rsidRPr="0089534C">
        <w:rPr>
          <w:rFonts w:ascii="David" w:hAnsi="David"/>
          <w:szCs w:val="24"/>
          <w:rtl/>
        </w:rPr>
        <w:t xml:space="preserve"> </w:t>
      </w:r>
      <w:r w:rsidRPr="0089534C">
        <w:rPr>
          <w:rFonts w:ascii="David" w:hAnsi="David" w:hint="eastAsia"/>
          <w:szCs w:val="24"/>
          <w:rtl/>
        </w:rPr>
        <w:t>תקציב</w:t>
      </w:r>
      <w:r w:rsidRPr="0089534C">
        <w:rPr>
          <w:rFonts w:ascii="David" w:hAnsi="David"/>
          <w:szCs w:val="24"/>
          <w:rtl/>
        </w:rPr>
        <w:t xml:space="preserve"> </w:t>
      </w:r>
      <w:r w:rsidRPr="0089534C">
        <w:rPr>
          <w:rFonts w:ascii="David" w:hAnsi="David" w:hint="eastAsia"/>
          <w:szCs w:val="24"/>
          <w:rtl/>
        </w:rPr>
        <w:t>זמין</w:t>
      </w:r>
      <w:r w:rsidRPr="0089534C">
        <w:rPr>
          <w:rFonts w:ascii="David" w:hAnsi="David"/>
          <w:szCs w:val="24"/>
          <w:rtl/>
        </w:rPr>
        <w:t xml:space="preserve">. </w:t>
      </w:r>
    </w:p>
    <w:p w14:paraId="382131F0" w14:textId="77777777" w:rsidR="00162719" w:rsidRPr="0089534C" w:rsidRDefault="00162719" w:rsidP="003C7E43">
      <w:pPr>
        <w:spacing w:before="120" w:after="120" w:line="360" w:lineRule="auto"/>
        <w:jc w:val="both"/>
        <w:outlineLvl w:val="0"/>
        <w:rPr>
          <w:rFonts w:ascii="David" w:hAnsi="David"/>
          <w:szCs w:val="24"/>
        </w:rPr>
      </w:pPr>
    </w:p>
    <w:p w14:paraId="382131F1" w14:textId="77777777" w:rsidR="00F22597" w:rsidRPr="0089534C" w:rsidRDefault="00F22597" w:rsidP="003C7E43">
      <w:pPr>
        <w:pStyle w:val="af5"/>
        <w:numPr>
          <w:ilvl w:val="0"/>
          <w:numId w:val="15"/>
        </w:numPr>
        <w:spacing w:before="120" w:after="120" w:line="360" w:lineRule="auto"/>
        <w:ind w:left="169"/>
        <w:contextualSpacing w:val="0"/>
        <w:jc w:val="both"/>
        <w:outlineLvl w:val="0"/>
        <w:rPr>
          <w:rFonts w:ascii="David" w:hAnsi="David"/>
          <w:b/>
          <w:bCs/>
          <w:sz w:val="28"/>
          <w:szCs w:val="28"/>
          <w:u w:val="single"/>
          <w:rtl/>
        </w:rPr>
      </w:pPr>
      <w:r w:rsidRPr="0089534C">
        <w:rPr>
          <w:rFonts w:ascii="David" w:hAnsi="David"/>
          <w:b/>
          <w:bCs/>
          <w:sz w:val="28"/>
          <w:szCs w:val="28"/>
          <w:u w:val="single"/>
          <w:rtl/>
        </w:rPr>
        <w:t>סמכות השיפוט</w:t>
      </w:r>
    </w:p>
    <w:p w14:paraId="382131F2" w14:textId="77777777" w:rsidR="00F22597" w:rsidRPr="0089534C" w:rsidRDefault="00F22597" w:rsidP="003C7E43">
      <w:pPr>
        <w:spacing w:before="120" w:after="120" w:line="360" w:lineRule="auto"/>
        <w:ind w:left="169"/>
        <w:jc w:val="both"/>
        <w:rPr>
          <w:rFonts w:ascii="David" w:hAnsi="David"/>
          <w:szCs w:val="24"/>
          <w:rtl/>
        </w:rPr>
      </w:pPr>
      <w:r w:rsidRPr="0089534C">
        <w:rPr>
          <w:rFonts w:ascii="David" w:hAnsi="David"/>
          <w:szCs w:val="24"/>
          <w:rtl/>
        </w:rPr>
        <w:t xml:space="preserve">בהתאם לתקנה 2 לתקנות בתי משפט לעניינים מינהליים (סדרי דין), התשס"א – 2000, עתירה בקשר למכרז זה תוגש אך ורק לבתי המשפט המוסמכים </w:t>
      </w:r>
      <w:r w:rsidRPr="0089534C">
        <w:rPr>
          <w:rFonts w:ascii="David" w:hAnsi="David"/>
          <w:b/>
          <w:bCs/>
          <w:szCs w:val="24"/>
          <w:rtl/>
        </w:rPr>
        <w:t>בירושלים</w:t>
      </w:r>
      <w:r w:rsidRPr="0089534C">
        <w:rPr>
          <w:rFonts w:ascii="David" w:hAnsi="David"/>
          <w:szCs w:val="24"/>
          <w:rtl/>
        </w:rPr>
        <w:t xml:space="preserve">. </w:t>
      </w:r>
    </w:p>
    <w:p w14:paraId="382131F3" w14:textId="77777777" w:rsidR="00F22597" w:rsidRPr="0089534C" w:rsidRDefault="00F22597" w:rsidP="003C7E43">
      <w:pPr>
        <w:spacing w:before="120" w:after="120" w:line="360" w:lineRule="auto"/>
        <w:ind w:left="311" w:hanging="425"/>
        <w:jc w:val="both"/>
        <w:rPr>
          <w:rFonts w:ascii="David" w:hAnsi="David"/>
          <w:szCs w:val="24"/>
          <w:rtl/>
        </w:rPr>
      </w:pPr>
    </w:p>
    <w:p w14:paraId="382131F4" w14:textId="77777777" w:rsidR="00F22597" w:rsidRPr="0089534C" w:rsidRDefault="00F22597" w:rsidP="003C7E43">
      <w:pPr>
        <w:pStyle w:val="af5"/>
        <w:numPr>
          <w:ilvl w:val="0"/>
          <w:numId w:val="15"/>
        </w:numPr>
        <w:spacing w:before="120" w:after="120" w:line="360" w:lineRule="auto"/>
        <w:ind w:left="169"/>
        <w:contextualSpacing w:val="0"/>
        <w:jc w:val="both"/>
        <w:outlineLvl w:val="0"/>
        <w:rPr>
          <w:rFonts w:ascii="David" w:hAnsi="David"/>
          <w:b/>
          <w:bCs/>
          <w:sz w:val="28"/>
          <w:szCs w:val="28"/>
          <w:u w:val="single"/>
          <w:rtl/>
        </w:rPr>
      </w:pPr>
      <w:r w:rsidRPr="0089534C">
        <w:rPr>
          <w:rFonts w:ascii="David" w:hAnsi="David"/>
          <w:b/>
          <w:bCs/>
          <w:sz w:val="28"/>
          <w:szCs w:val="28"/>
          <w:u w:val="single"/>
          <w:rtl/>
        </w:rPr>
        <w:t>הליך שאלות ובקשות להבהרות</w:t>
      </w:r>
    </w:p>
    <w:p w14:paraId="382131F5" w14:textId="3894EDC8" w:rsidR="00F22597" w:rsidRPr="00F618DE" w:rsidRDefault="00F22597" w:rsidP="004270AA">
      <w:pPr>
        <w:pStyle w:val="af5"/>
        <w:numPr>
          <w:ilvl w:val="1"/>
          <w:numId w:val="15"/>
        </w:numPr>
        <w:spacing w:before="120" w:after="120" w:line="360" w:lineRule="auto"/>
        <w:ind w:hanging="623"/>
        <w:contextualSpacing w:val="0"/>
        <w:jc w:val="both"/>
        <w:outlineLvl w:val="0"/>
        <w:rPr>
          <w:rFonts w:ascii="David" w:hAnsi="David"/>
          <w:szCs w:val="24"/>
          <w:rtl/>
        </w:rPr>
      </w:pPr>
      <w:r w:rsidRPr="0089534C">
        <w:rPr>
          <w:rFonts w:ascii="David" w:hAnsi="David"/>
          <w:szCs w:val="24"/>
          <w:rtl/>
        </w:rPr>
        <w:t xml:space="preserve">ניתן </w:t>
      </w:r>
      <w:r w:rsidRPr="00F618DE">
        <w:rPr>
          <w:rFonts w:ascii="David" w:hAnsi="David"/>
          <w:szCs w:val="24"/>
          <w:rtl/>
        </w:rPr>
        <w:t>להגיש שאלות ובקשות להבהרות בקשר למכרז זה,  עד לתאריך</w:t>
      </w:r>
      <w:r w:rsidR="00F618DE">
        <w:rPr>
          <w:rFonts w:ascii="David" w:hAnsi="David" w:hint="cs"/>
          <w:szCs w:val="24"/>
          <w:rtl/>
        </w:rPr>
        <w:t xml:space="preserve"> </w:t>
      </w:r>
      <w:r w:rsidR="004270AA">
        <w:rPr>
          <w:rFonts w:ascii="David" w:hAnsi="David" w:hint="cs"/>
          <w:b/>
          <w:bCs/>
          <w:szCs w:val="24"/>
          <w:rtl/>
        </w:rPr>
        <w:t>7</w:t>
      </w:r>
      <w:r w:rsidR="00F618DE" w:rsidRPr="00F618DE">
        <w:rPr>
          <w:rFonts w:ascii="David" w:hAnsi="David" w:hint="cs"/>
          <w:b/>
          <w:bCs/>
          <w:szCs w:val="24"/>
          <w:rtl/>
        </w:rPr>
        <w:t>.</w:t>
      </w:r>
      <w:r w:rsidR="004270AA">
        <w:rPr>
          <w:rFonts w:ascii="David" w:hAnsi="David" w:hint="cs"/>
          <w:b/>
          <w:bCs/>
          <w:szCs w:val="24"/>
          <w:rtl/>
        </w:rPr>
        <w:t>9</w:t>
      </w:r>
      <w:r w:rsidR="00F618DE" w:rsidRPr="00F618DE">
        <w:rPr>
          <w:rFonts w:ascii="David" w:hAnsi="David" w:hint="cs"/>
          <w:b/>
          <w:bCs/>
          <w:szCs w:val="24"/>
          <w:rtl/>
        </w:rPr>
        <w:t xml:space="preserve">.2020 </w:t>
      </w:r>
      <w:r w:rsidRPr="00F618DE">
        <w:rPr>
          <w:rFonts w:ascii="David" w:hAnsi="David"/>
          <w:szCs w:val="24"/>
          <w:rtl/>
        </w:rPr>
        <w:t xml:space="preserve">בשעה 14:00. </w:t>
      </w:r>
    </w:p>
    <w:p w14:paraId="382131F6" w14:textId="03DB6851" w:rsidR="00F22597" w:rsidRPr="00F618DE" w:rsidRDefault="00F22597" w:rsidP="00895937">
      <w:pPr>
        <w:pStyle w:val="af5"/>
        <w:numPr>
          <w:ilvl w:val="1"/>
          <w:numId w:val="15"/>
        </w:numPr>
        <w:spacing w:before="120" w:after="120" w:line="360" w:lineRule="auto"/>
        <w:ind w:hanging="623"/>
        <w:contextualSpacing w:val="0"/>
        <w:jc w:val="both"/>
        <w:outlineLvl w:val="0"/>
        <w:rPr>
          <w:rFonts w:ascii="David" w:hAnsi="David"/>
          <w:szCs w:val="24"/>
          <w:rtl/>
        </w:rPr>
      </w:pPr>
      <w:r w:rsidRPr="00F618DE">
        <w:rPr>
          <w:rFonts w:ascii="David" w:hAnsi="David"/>
          <w:szCs w:val="24"/>
          <w:rtl/>
        </w:rPr>
        <w:t>שאלות ובקשות כאמור יש להפנות ל</w:t>
      </w:r>
      <w:r w:rsidR="007479F5" w:rsidRPr="00F618DE">
        <w:rPr>
          <w:rFonts w:ascii="David" w:hAnsi="David" w:hint="eastAsia"/>
          <w:szCs w:val="24"/>
          <w:rtl/>
        </w:rPr>
        <w:t>מרכזת</w:t>
      </w:r>
      <w:r w:rsidR="007479F5" w:rsidRPr="00F618DE">
        <w:rPr>
          <w:rFonts w:ascii="David" w:hAnsi="David"/>
          <w:szCs w:val="24"/>
          <w:rtl/>
        </w:rPr>
        <w:t xml:space="preserve"> </w:t>
      </w:r>
      <w:r w:rsidR="007479F5" w:rsidRPr="00F618DE">
        <w:rPr>
          <w:rFonts w:ascii="David" w:hAnsi="David" w:hint="eastAsia"/>
          <w:szCs w:val="24"/>
          <w:rtl/>
        </w:rPr>
        <w:t>ועדת</w:t>
      </w:r>
      <w:r w:rsidR="007479F5" w:rsidRPr="00F618DE">
        <w:rPr>
          <w:rFonts w:ascii="David" w:hAnsi="David"/>
          <w:szCs w:val="24"/>
          <w:rtl/>
        </w:rPr>
        <w:t xml:space="preserve"> </w:t>
      </w:r>
      <w:r w:rsidR="007479F5" w:rsidRPr="00F618DE">
        <w:rPr>
          <w:rFonts w:ascii="David" w:hAnsi="David" w:hint="eastAsia"/>
          <w:szCs w:val="24"/>
          <w:rtl/>
        </w:rPr>
        <w:t>המכרזים</w:t>
      </w:r>
      <w:r w:rsidR="007479F5" w:rsidRPr="00F618DE">
        <w:rPr>
          <w:rFonts w:ascii="David" w:hAnsi="David"/>
          <w:szCs w:val="24"/>
          <w:rtl/>
        </w:rPr>
        <w:t xml:space="preserve"> </w:t>
      </w:r>
      <w:r w:rsidR="007479F5" w:rsidRPr="00F618DE">
        <w:rPr>
          <w:rFonts w:ascii="David" w:hAnsi="David" w:hint="eastAsia"/>
          <w:szCs w:val="24"/>
          <w:rtl/>
        </w:rPr>
        <w:t>הגב</w:t>
      </w:r>
      <w:r w:rsidR="007479F5" w:rsidRPr="00F618DE">
        <w:rPr>
          <w:rFonts w:ascii="David" w:hAnsi="David"/>
          <w:szCs w:val="24"/>
          <w:rtl/>
        </w:rPr>
        <w:t xml:space="preserve">' </w:t>
      </w:r>
      <w:r w:rsidR="007479F5" w:rsidRPr="00F618DE">
        <w:rPr>
          <w:rFonts w:ascii="David" w:hAnsi="David" w:hint="eastAsia"/>
          <w:szCs w:val="24"/>
          <w:rtl/>
        </w:rPr>
        <w:t>אילנה</w:t>
      </w:r>
      <w:r w:rsidR="007479F5" w:rsidRPr="00F618DE">
        <w:rPr>
          <w:rFonts w:ascii="David" w:hAnsi="David"/>
          <w:szCs w:val="24"/>
          <w:rtl/>
        </w:rPr>
        <w:t xml:space="preserve"> </w:t>
      </w:r>
      <w:r w:rsidR="007479F5" w:rsidRPr="00F618DE">
        <w:rPr>
          <w:rFonts w:ascii="David" w:hAnsi="David" w:hint="eastAsia"/>
          <w:szCs w:val="24"/>
          <w:rtl/>
        </w:rPr>
        <w:t>טמסוט</w:t>
      </w:r>
      <w:r w:rsidRPr="00F618DE">
        <w:rPr>
          <w:rFonts w:ascii="David" w:hAnsi="David"/>
          <w:szCs w:val="24"/>
          <w:rtl/>
        </w:rPr>
        <w:t>, באמצעות דואר אלקטרוני שכתובתו:</w:t>
      </w:r>
      <w:hyperlink r:id="rId14" w:history="1">
        <w:r w:rsidR="0098438D" w:rsidRPr="00F618DE">
          <w:rPr>
            <w:rStyle w:val="Hyperlink"/>
            <w:rFonts w:ascii="David" w:hAnsi="David"/>
            <w:szCs w:val="24"/>
          </w:rPr>
          <w:t>itamsut@energy.gov.il</w:t>
        </w:r>
      </w:hyperlink>
      <w:r w:rsidR="0098438D" w:rsidRPr="00F618DE">
        <w:rPr>
          <w:rFonts w:ascii="David" w:hAnsi="David"/>
          <w:szCs w:val="24"/>
        </w:rPr>
        <w:t xml:space="preserve"> </w:t>
      </w:r>
      <w:r w:rsidR="0098438D" w:rsidRPr="00F618DE">
        <w:rPr>
          <w:rFonts w:ascii="David" w:hAnsi="David" w:hint="cs"/>
          <w:szCs w:val="24"/>
          <w:rtl/>
        </w:rPr>
        <w:t>,</w:t>
      </w:r>
      <w:r w:rsidRPr="00F618DE">
        <w:rPr>
          <w:rFonts w:ascii="David" w:hAnsi="David"/>
          <w:szCs w:val="24"/>
          <w:rtl/>
        </w:rPr>
        <w:t xml:space="preserve"> במסמך </w:t>
      </w:r>
      <w:r w:rsidRPr="00F618DE">
        <w:rPr>
          <w:rFonts w:ascii="David" w:hAnsi="David"/>
          <w:szCs w:val="24"/>
        </w:rPr>
        <w:t>WORD</w:t>
      </w:r>
      <w:r w:rsidRPr="00F618DE">
        <w:rPr>
          <w:rFonts w:ascii="David" w:hAnsi="David"/>
          <w:szCs w:val="24"/>
          <w:rtl/>
        </w:rPr>
        <w:t xml:space="preserve"> בלבד. המשרד לא ישיב </w:t>
      </w:r>
      <w:r w:rsidR="00A60C55" w:rsidRPr="00F618DE">
        <w:rPr>
          <w:rFonts w:ascii="David" w:hAnsi="David"/>
          <w:szCs w:val="24"/>
          <w:rtl/>
        </w:rPr>
        <w:t xml:space="preserve">על </w:t>
      </w:r>
      <w:r w:rsidRPr="00F618DE">
        <w:rPr>
          <w:rFonts w:ascii="David" w:hAnsi="David"/>
          <w:szCs w:val="24"/>
          <w:rtl/>
        </w:rPr>
        <w:t xml:space="preserve">שאלות שיגיעו </w:t>
      </w:r>
      <w:r w:rsidR="00A60C55" w:rsidRPr="00F618DE">
        <w:rPr>
          <w:rFonts w:ascii="David" w:hAnsi="David"/>
          <w:szCs w:val="24"/>
          <w:rtl/>
        </w:rPr>
        <w:t xml:space="preserve">אליו </w:t>
      </w:r>
      <w:r w:rsidRPr="00F618DE">
        <w:rPr>
          <w:rFonts w:ascii="David" w:hAnsi="David"/>
          <w:szCs w:val="24"/>
          <w:rtl/>
        </w:rPr>
        <w:t xml:space="preserve">לאחר מועד זה. על הפונה חלה האחריות לוודא קבלת הדוא"ל ששלח, באמצעות טלפון שמספרו </w:t>
      </w:r>
      <w:r w:rsidR="005C3A37" w:rsidRPr="00F618DE">
        <w:rPr>
          <w:rFonts w:ascii="David" w:hAnsi="David" w:hint="cs"/>
          <w:szCs w:val="24"/>
          <w:rtl/>
        </w:rPr>
        <w:t>074-17681764.</w:t>
      </w:r>
    </w:p>
    <w:p w14:paraId="382131F7" w14:textId="77777777" w:rsidR="00F22597" w:rsidRPr="00F618DE" w:rsidRDefault="00F22597" w:rsidP="003C7E43">
      <w:pPr>
        <w:pStyle w:val="af5"/>
        <w:numPr>
          <w:ilvl w:val="1"/>
          <w:numId w:val="15"/>
        </w:numPr>
        <w:spacing w:before="120" w:after="120" w:line="360" w:lineRule="auto"/>
        <w:ind w:hanging="623"/>
        <w:contextualSpacing w:val="0"/>
        <w:jc w:val="both"/>
        <w:outlineLvl w:val="0"/>
        <w:rPr>
          <w:rFonts w:ascii="David" w:hAnsi="David"/>
          <w:szCs w:val="24"/>
          <w:rtl/>
        </w:rPr>
      </w:pPr>
      <w:r w:rsidRPr="00F618DE">
        <w:rPr>
          <w:rFonts w:ascii="David" w:hAnsi="David"/>
          <w:szCs w:val="24"/>
          <w:rtl/>
        </w:rPr>
        <w:t>להלן תיאור המבנה להגשה של שאלות ובקשות הבהרה:</w:t>
      </w:r>
    </w:p>
    <w:tbl>
      <w:tblPr>
        <w:tblStyle w:val="1fd"/>
        <w:bidiVisual/>
        <w:tblW w:w="8080" w:type="dxa"/>
        <w:tblInd w:w="729" w:type="dxa"/>
        <w:tblLook w:val="04A0" w:firstRow="1" w:lastRow="0" w:firstColumn="1" w:lastColumn="0" w:noHBand="0" w:noVBand="1"/>
      </w:tblPr>
      <w:tblGrid>
        <w:gridCol w:w="1417"/>
        <w:gridCol w:w="993"/>
        <w:gridCol w:w="2409"/>
        <w:gridCol w:w="3261"/>
      </w:tblGrid>
      <w:tr w:rsidR="005C206F" w:rsidRPr="00F618DE" w14:paraId="382131FC" w14:textId="77777777" w:rsidTr="005C206F">
        <w:tc>
          <w:tcPr>
            <w:tcW w:w="1417" w:type="dxa"/>
          </w:tcPr>
          <w:p w14:paraId="382131F8" w14:textId="77777777" w:rsidR="005C206F" w:rsidRPr="00F618DE" w:rsidDel="001A33A9" w:rsidRDefault="005C206F" w:rsidP="003C7E43">
            <w:pPr>
              <w:tabs>
                <w:tab w:val="left" w:pos="8617"/>
              </w:tabs>
              <w:spacing w:before="120" w:after="120" w:line="360" w:lineRule="auto"/>
              <w:jc w:val="center"/>
              <w:rPr>
                <w:rFonts w:ascii="David" w:hAnsi="David"/>
                <w:szCs w:val="24"/>
                <w:rtl/>
              </w:rPr>
            </w:pPr>
            <w:r w:rsidRPr="00F618DE">
              <w:rPr>
                <w:rFonts w:ascii="David" w:hAnsi="David"/>
                <w:szCs w:val="24"/>
                <w:rtl/>
              </w:rPr>
              <w:lastRenderedPageBreak/>
              <w:t xml:space="preserve">עמ' </w:t>
            </w:r>
            <w:r w:rsidRPr="00F618DE">
              <w:rPr>
                <w:rFonts w:ascii="David" w:hAnsi="David" w:hint="eastAsia"/>
                <w:szCs w:val="24"/>
                <w:rtl/>
              </w:rPr>
              <w:t>ב</w:t>
            </w:r>
            <w:r w:rsidRPr="00F618DE">
              <w:rPr>
                <w:rFonts w:ascii="David" w:hAnsi="David"/>
                <w:szCs w:val="24"/>
                <w:rtl/>
              </w:rPr>
              <w:t>מסמכי המכרז</w:t>
            </w:r>
          </w:p>
        </w:tc>
        <w:tc>
          <w:tcPr>
            <w:tcW w:w="993" w:type="dxa"/>
          </w:tcPr>
          <w:p w14:paraId="382131F9" w14:textId="77777777" w:rsidR="005C206F" w:rsidRPr="00F618DE" w:rsidRDefault="005C206F" w:rsidP="003C7E43">
            <w:pPr>
              <w:tabs>
                <w:tab w:val="left" w:pos="8617"/>
              </w:tabs>
              <w:spacing w:before="120" w:after="120" w:line="360" w:lineRule="auto"/>
              <w:jc w:val="center"/>
              <w:rPr>
                <w:rFonts w:ascii="David" w:hAnsi="David"/>
                <w:szCs w:val="24"/>
                <w:rtl/>
              </w:rPr>
            </w:pPr>
            <w:r w:rsidRPr="00F618DE">
              <w:rPr>
                <w:rFonts w:ascii="David" w:hAnsi="David"/>
                <w:szCs w:val="24"/>
                <w:rtl/>
              </w:rPr>
              <w:t>מס' סעיף</w:t>
            </w:r>
          </w:p>
        </w:tc>
        <w:tc>
          <w:tcPr>
            <w:tcW w:w="2409" w:type="dxa"/>
          </w:tcPr>
          <w:p w14:paraId="382131FA" w14:textId="77777777" w:rsidR="005C206F" w:rsidRPr="00F618DE" w:rsidRDefault="005C206F" w:rsidP="003C7E43">
            <w:pPr>
              <w:tabs>
                <w:tab w:val="left" w:pos="8617"/>
              </w:tabs>
              <w:spacing w:before="120" w:after="120" w:line="360" w:lineRule="auto"/>
              <w:jc w:val="center"/>
              <w:rPr>
                <w:rFonts w:ascii="David" w:hAnsi="David"/>
                <w:szCs w:val="24"/>
                <w:rtl/>
              </w:rPr>
            </w:pPr>
            <w:r w:rsidRPr="00F618DE">
              <w:rPr>
                <w:rFonts w:ascii="David" w:hAnsi="David"/>
                <w:szCs w:val="24"/>
                <w:rtl/>
              </w:rPr>
              <w:t>פירוט השאלה / בקשת ההבהרה</w:t>
            </w:r>
          </w:p>
        </w:tc>
        <w:tc>
          <w:tcPr>
            <w:tcW w:w="3261" w:type="dxa"/>
          </w:tcPr>
          <w:p w14:paraId="382131FB" w14:textId="77777777" w:rsidR="005C206F" w:rsidRPr="00F618DE" w:rsidRDefault="005C206F" w:rsidP="003C7E43">
            <w:pPr>
              <w:tabs>
                <w:tab w:val="left" w:pos="8617"/>
              </w:tabs>
              <w:spacing w:before="120" w:after="120" w:line="360" w:lineRule="auto"/>
              <w:jc w:val="center"/>
              <w:rPr>
                <w:rFonts w:ascii="David" w:hAnsi="David"/>
                <w:szCs w:val="24"/>
                <w:rtl/>
              </w:rPr>
            </w:pPr>
            <w:r w:rsidRPr="00F618DE">
              <w:rPr>
                <w:rFonts w:ascii="David" w:hAnsi="David" w:hint="eastAsia"/>
                <w:szCs w:val="24"/>
                <w:rtl/>
              </w:rPr>
              <w:t>תשובות</w:t>
            </w:r>
            <w:r w:rsidRPr="00F618DE">
              <w:rPr>
                <w:rFonts w:ascii="David" w:hAnsi="David"/>
                <w:szCs w:val="24"/>
                <w:rtl/>
              </w:rPr>
              <w:t xml:space="preserve"> </w:t>
            </w:r>
            <w:r w:rsidRPr="00F618DE">
              <w:rPr>
                <w:rFonts w:ascii="David" w:hAnsi="David" w:hint="eastAsia"/>
                <w:szCs w:val="24"/>
                <w:rtl/>
              </w:rPr>
              <w:t>הבהרה</w:t>
            </w:r>
          </w:p>
        </w:tc>
      </w:tr>
      <w:tr w:rsidR="005C206F" w:rsidRPr="00F618DE" w14:paraId="38213201" w14:textId="77777777" w:rsidTr="005C206F">
        <w:tc>
          <w:tcPr>
            <w:tcW w:w="1417" w:type="dxa"/>
          </w:tcPr>
          <w:p w14:paraId="382131FD" w14:textId="77777777" w:rsidR="005C206F" w:rsidRPr="00F618DE" w:rsidRDefault="005C206F" w:rsidP="003C7E43">
            <w:pPr>
              <w:tabs>
                <w:tab w:val="left" w:pos="8617"/>
              </w:tabs>
              <w:spacing w:before="120" w:after="120" w:line="360" w:lineRule="auto"/>
              <w:jc w:val="both"/>
              <w:rPr>
                <w:rFonts w:ascii="David" w:hAnsi="David"/>
                <w:szCs w:val="24"/>
                <w:rtl/>
              </w:rPr>
            </w:pPr>
          </w:p>
        </w:tc>
        <w:tc>
          <w:tcPr>
            <w:tcW w:w="993" w:type="dxa"/>
          </w:tcPr>
          <w:p w14:paraId="382131FE" w14:textId="77777777" w:rsidR="005C206F" w:rsidRPr="00F618DE" w:rsidRDefault="005C206F" w:rsidP="003C7E43">
            <w:pPr>
              <w:tabs>
                <w:tab w:val="left" w:pos="8617"/>
              </w:tabs>
              <w:spacing w:before="120" w:after="120" w:line="360" w:lineRule="auto"/>
              <w:jc w:val="both"/>
              <w:rPr>
                <w:rFonts w:ascii="David" w:hAnsi="David"/>
                <w:szCs w:val="24"/>
                <w:rtl/>
              </w:rPr>
            </w:pPr>
          </w:p>
        </w:tc>
        <w:tc>
          <w:tcPr>
            <w:tcW w:w="2409" w:type="dxa"/>
          </w:tcPr>
          <w:p w14:paraId="382131FF" w14:textId="77777777" w:rsidR="005C206F" w:rsidRPr="00F618DE" w:rsidRDefault="005C206F" w:rsidP="003C7E43">
            <w:pPr>
              <w:tabs>
                <w:tab w:val="left" w:pos="8617"/>
              </w:tabs>
              <w:spacing w:before="120" w:after="120" w:line="360" w:lineRule="auto"/>
              <w:jc w:val="both"/>
              <w:rPr>
                <w:rFonts w:ascii="David" w:hAnsi="David"/>
                <w:szCs w:val="24"/>
                <w:rtl/>
              </w:rPr>
            </w:pPr>
          </w:p>
        </w:tc>
        <w:tc>
          <w:tcPr>
            <w:tcW w:w="3261" w:type="dxa"/>
          </w:tcPr>
          <w:p w14:paraId="38213200" w14:textId="77777777" w:rsidR="005C206F" w:rsidRPr="00F618DE" w:rsidRDefault="005C206F" w:rsidP="003C7E43">
            <w:pPr>
              <w:tabs>
                <w:tab w:val="left" w:pos="8617"/>
              </w:tabs>
              <w:spacing w:before="120" w:after="120" w:line="360" w:lineRule="auto"/>
              <w:jc w:val="both"/>
              <w:rPr>
                <w:rFonts w:ascii="David" w:hAnsi="David"/>
                <w:szCs w:val="24"/>
                <w:rtl/>
              </w:rPr>
            </w:pPr>
          </w:p>
        </w:tc>
      </w:tr>
      <w:tr w:rsidR="00972803" w:rsidRPr="00F618DE" w14:paraId="164B5BDD" w14:textId="77777777" w:rsidTr="005C206F">
        <w:tc>
          <w:tcPr>
            <w:tcW w:w="1417" w:type="dxa"/>
          </w:tcPr>
          <w:p w14:paraId="66838916" w14:textId="77777777" w:rsidR="00972803" w:rsidRPr="00F618DE" w:rsidRDefault="00972803" w:rsidP="003C7E43">
            <w:pPr>
              <w:tabs>
                <w:tab w:val="left" w:pos="8617"/>
              </w:tabs>
              <w:spacing w:before="120" w:after="120" w:line="360" w:lineRule="auto"/>
              <w:jc w:val="both"/>
              <w:rPr>
                <w:rFonts w:ascii="David" w:hAnsi="David"/>
                <w:szCs w:val="24"/>
                <w:rtl/>
              </w:rPr>
            </w:pPr>
          </w:p>
        </w:tc>
        <w:tc>
          <w:tcPr>
            <w:tcW w:w="993" w:type="dxa"/>
          </w:tcPr>
          <w:p w14:paraId="5F2F0342" w14:textId="77777777" w:rsidR="00972803" w:rsidRPr="00F618DE" w:rsidRDefault="00972803" w:rsidP="003C7E43">
            <w:pPr>
              <w:tabs>
                <w:tab w:val="left" w:pos="8617"/>
              </w:tabs>
              <w:spacing w:before="120" w:after="120" w:line="360" w:lineRule="auto"/>
              <w:jc w:val="both"/>
              <w:rPr>
                <w:rFonts w:ascii="David" w:hAnsi="David"/>
                <w:szCs w:val="24"/>
                <w:rtl/>
              </w:rPr>
            </w:pPr>
          </w:p>
        </w:tc>
        <w:tc>
          <w:tcPr>
            <w:tcW w:w="2409" w:type="dxa"/>
          </w:tcPr>
          <w:p w14:paraId="299CD4E4" w14:textId="77777777" w:rsidR="00972803" w:rsidRPr="00F618DE" w:rsidRDefault="00972803" w:rsidP="003C7E43">
            <w:pPr>
              <w:tabs>
                <w:tab w:val="left" w:pos="8617"/>
              </w:tabs>
              <w:spacing w:before="120" w:after="120" w:line="360" w:lineRule="auto"/>
              <w:jc w:val="both"/>
              <w:rPr>
                <w:rFonts w:ascii="David" w:hAnsi="David"/>
                <w:szCs w:val="24"/>
                <w:rtl/>
              </w:rPr>
            </w:pPr>
          </w:p>
        </w:tc>
        <w:tc>
          <w:tcPr>
            <w:tcW w:w="3261" w:type="dxa"/>
          </w:tcPr>
          <w:p w14:paraId="00A00779" w14:textId="77777777" w:rsidR="00972803" w:rsidRPr="00F618DE" w:rsidRDefault="00972803" w:rsidP="003C7E43">
            <w:pPr>
              <w:tabs>
                <w:tab w:val="left" w:pos="8617"/>
              </w:tabs>
              <w:spacing w:before="120" w:after="120" w:line="360" w:lineRule="auto"/>
              <w:jc w:val="both"/>
              <w:rPr>
                <w:rFonts w:ascii="David" w:hAnsi="David"/>
                <w:szCs w:val="24"/>
                <w:rtl/>
              </w:rPr>
            </w:pPr>
          </w:p>
        </w:tc>
      </w:tr>
    </w:tbl>
    <w:p w14:paraId="38213202" w14:textId="77777777" w:rsidR="00A025BE" w:rsidRPr="00F618DE" w:rsidRDefault="00A025BE" w:rsidP="003C7E43">
      <w:pPr>
        <w:tabs>
          <w:tab w:val="left" w:pos="8958"/>
        </w:tabs>
        <w:spacing w:before="120" w:after="120" w:line="360" w:lineRule="auto"/>
        <w:jc w:val="both"/>
        <w:rPr>
          <w:rFonts w:ascii="David" w:hAnsi="David"/>
          <w:szCs w:val="24"/>
        </w:rPr>
      </w:pPr>
    </w:p>
    <w:p w14:paraId="38213203" w14:textId="5D35BCAD" w:rsidR="00F22597" w:rsidRPr="0089534C" w:rsidRDefault="00F22597" w:rsidP="00F618DE">
      <w:pPr>
        <w:pStyle w:val="af5"/>
        <w:numPr>
          <w:ilvl w:val="1"/>
          <w:numId w:val="15"/>
        </w:numPr>
        <w:spacing w:before="120" w:after="120" w:line="360" w:lineRule="auto"/>
        <w:ind w:hanging="623"/>
        <w:contextualSpacing w:val="0"/>
        <w:jc w:val="both"/>
        <w:outlineLvl w:val="0"/>
        <w:rPr>
          <w:rFonts w:ascii="David" w:hAnsi="David"/>
          <w:szCs w:val="24"/>
          <w:rtl/>
        </w:rPr>
      </w:pPr>
      <w:r w:rsidRPr="00F618DE">
        <w:rPr>
          <w:rFonts w:ascii="David" w:hAnsi="David"/>
          <w:szCs w:val="24"/>
          <w:rtl/>
        </w:rPr>
        <w:t>ריכוז השאלות והתשובות יפורסמו באתר הרכש הממשלתי ובאתר האינטרנט של המשרד החל מיום</w:t>
      </w:r>
      <w:r w:rsidR="007C5BAB" w:rsidRPr="00F618DE">
        <w:rPr>
          <w:rFonts w:ascii="David" w:hAnsi="David"/>
          <w:szCs w:val="24"/>
          <w:rtl/>
        </w:rPr>
        <w:t xml:space="preserve"> </w:t>
      </w:r>
      <w:r w:rsidRPr="00F618DE">
        <w:rPr>
          <w:rFonts w:ascii="David" w:hAnsi="David"/>
          <w:szCs w:val="24"/>
          <w:rtl/>
        </w:rPr>
        <w:t xml:space="preserve"> </w:t>
      </w:r>
      <w:r w:rsidR="00F618DE" w:rsidRPr="00F618DE">
        <w:rPr>
          <w:rFonts w:ascii="David" w:hAnsi="David" w:hint="cs"/>
          <w:b/>
          <w:bCs/>
          <w:szCs w:val="24"/>
          <w:rtl/>
        </w:rPr>
        <w:t>16.9.2020</w:t>
      </w:r>
      <w:r w:rsidR="00F618DE" w:rsidRPr="00F618DE">
        <w:rPr>
          <w:rFonts w:ascii="David" w:hAnsi="David"/>
          <w:szCs w:val="24"/>
          <w:rtl/>
        </w:rPr>
        <w:t xml:space="preserve">, </w:t>
      </w:r>
      <w:r w:rsidRPr="00F618DE">
        <w:rPr>
          <w:rFonts w:ascii="David" w:hAnsi="David"/>
          <w:szCs w:val="24"/>
          <w:rtl/>
        </w:rPr>
        <w:t>והן יהוו</w:t>
      </w:r>
      <w:r w:rsidRPr="0089534C">
        <w:rPr>
          <w:rFonts w:ascii="David" w:hAnsi="David"/>
          <w:szCs w:val="24"/>
          <w:rtl/>
        </w:rPr>
        <w:t xml:space="preserve"> חלק בלתי נפרד ממסמכי המכרז ויחייבו את כל המציעים.</w:t>
      </w:r>
    </w:p>
    <w:p w14:paraId="38213204" w14:textId="77777777" w:rsidR="00971040" w:rsidRPr="0089534C" w:rsidRDefault="00F22597" w:rsidP="003C7E43">
      <w:pPr>
        <w:pStyle w:val="af5"/>
        <w:numPr>
          <w:ilvl w:val="1"/>
          <w:numId w:val="15"/>
        </w:numPr>
        <w:spacing w:before="120" w:after="120" w:line="360" w:lineRule="auto"/>
        <w:ind w:hanging="623"/>
        <w:contextualSpacing w:val="0"/>
        <w:jc w:val="both"/>
        <w:outlineLvl w:val="0"/>
        <w:rPr>
          <w:rFonts w:ascii="David" w:hAnsi="David"/>
          <w:szCs w:val="24"/>
        </w:rPr>
      </w:pPr>
      <w:r w:rsidRPr="0089534C">
        <w:rPr>
          <w:rFonts w:ascii="David" w:hAnsi="David"/>
          <w:szCs w:val="24"/>
          <w:rtl/>
        </w:rPr>
        <w:t>המשרד שומר לעצמו את הזכות להימנע מלהשיב לגופה של שאלה אם ימצא כי מתן מענה לשאלה עלול לסכל או לפגוע בהליך המכרז או בתכליתו.</w:t>
      </w:r>
    </w:p>
    <w:p w14:paraId="38213205" w14:textId="0647D90E" w:rsidR="00062006" w:rsidRPr="0089534C" w:rsidRDefault="00062006" w:rsidP="00455765">
      <w:pPr>
        <w:rPr>
          <w:rtl/>
        </w:rPr>
      </w:pPr>
    </w:p>
    <w:p w14:paraId="38213206" w14:textId="77777777" w:rsidR="00D22A8D" w:rsidRPr="0089534C" w:rsidRDefault="00D22A8D" w:rsidP="00463282">
      <w:pPr>
        <w:tabs>
          <w:tab w:val="left" w:pos="6185"/>
          <w:tab w:val="left" w:pos="6752"/>
        </w:tabs>
        <w:spacing w:line="360" w:lineRule="auto"/>
        <w:rPr>
          <w:rFonts w:ascii="David" w:hAnsi="David"/>
          <w:szCs w:val="24"/>
          <w:rtl/>
        </w:rPr>
      </w:pPr>
    </w:p>
    <w:p w14:paraId="38213207" w14:textId="77777777" w:rsidR="00C51527" w:rsidRPr="0089534C" w:rsidRDefault="00C51527" w:rsidP="00B6406E">
      <w:pPr>
        <w:tabs>
          <w:tab w:val="left" w:pos="6185"/>
          <w:tab w:val="left" w:pos="6752"/>
        </w:tabs>
        <w:spacing w:line="360" w:lineRule="auto"/>
        <w:rPr>
          <w:rFonts w:ascii="David" w:hAnsi="David"/>
          <w:szCs w:val="24"/>
          <w:rtl/>
        </w:rPr>
      </w:pPr>
    </w:p>
    <w:p w14:paraId="38213208" w14:textId="77777777" w:rsidR="006C06CA" w:rsidRPr="0089534C" w:rsidRDefault="006C06CA" w:rsidP="00B6406E">
      <w:pPr>
        <w:tabs>
          <w:tab w:val="left" w:pos="6185"/>
          <w:tab w:val="left" w:pos="6752"/>
        </w:tabs>
        <w:spacing w:line="360" w:lineRule="auto"/>
        <w:rPr>
          <w:rFonts w:ascii="David" w:hAnsi="David"/>
          <w:b/>
          <w:bCs/>
          <w:szCs w:val="24"/>
          <w:rtl/>
        </w:rPr>
      </w:pPr>
      <w:r w:rsidRPr="0089534C">
        <w:rPr>
          <w:rFonts w:ascii="David" w:hAnsi="David"/>
          <w:szCs w:val="24"/>
          <w:rtl/>
        </w:rPr>
        <w:tab/>
      </w:r>
      <w:r w:rsidRPr="0089534C">
        <w:rPr>
          <w:rFonts w:ascii="David" w:hAnsi="David"/>
          <w:b/>
          <w:bCs/>
          <w:szCs w:val="24"/>
          <w:rtl/>
        </w:rPr>
        <w:t xml:space="preserve"> ב ב</w:t>
      </w:r>
      <w:r w:rsidR="00D22A8D" w:rsidRPr="0089534C">
        <w:rPr>
          <w:rFonts w:ascii="David" w:hAnsi="David"/>
          <w:b/>
          <w:bCs/>
          <w:szCs w:val="24"/>
          <w:rtl/>
        </w:rPr>
        <w:t xml:space="preserve"> </w:t>
      </w:r>
      <w:r w:rsidRPr="0089534C">
        <w:rPr>
          <w:rFonts w:ascii="David" w:hAnsi="David"/>
          <w:b/>
          <w:bCs/>
          <w:szCs w:val="24"/>
          <w:rtl/>
        </w:rPr>
        <w:t>ר כ ה,</w:t>
      </w:r>
    </w:p>
    <w:p w14:paraId="38213209" w14:textId="77777777" w:rsidR="006C06CA" w:rsidRPr="0089534C" w:rsidRDefault="008D3AAE" w:rsidP="00463282">
      <w:pPr>
        <w:spacing w:line="360" w:lineRule="auto"/>
        <w:ind w:left="681"/>
        <w:jc w:val="center"/>
        <w:rPr>
          <w:rFonts w:ascii="David" w:hAnsi="David"/>
          <w:szCs w:val="24"/>
          <w:rtl/>
        </w:rPr>
      </w:pPr>
      <w:r w:rsidRPr="0089534C">
        <w:rPr>
          <w:rFonts w:ascii="David" w:hAnsi="David"/>
          <w:b/>
          <w:bCs/>
          <w:szCs w:val="24"/>
          <w:rtl/>
        </w:rPr>
        <w:t xml:space="preserve">                                                                                </w:t>
      </w:r>
      <w:r w:rsidR="006C06CA" w:rsidRPr="0089534C">
        <w:rPr>
          <w:rFonts w:ascii="David" w:hAnsi="David"/>
          <w:b/>
          <w:bCs/>
          <w:szCs w:val="24"/>
          <w:rtl/>
        </w:rPr>
        <w:t xml:space="preserve">ועדת </w:t>
      </w:r>
      <w:r w:rsidR="00205953" w:rsidRPr="0089534C">
        <w:rPr>
          <w:rFonts w:ascii="David" w:hAnsi="David"/>
          <w:b/>
          <w:bCs/>
          <w:szCs w:val="24"/>
          <w:rtl/>
        </w:rPr>
        <w:t>ה</w:t>
      </w:r>
      <w:r w:rsidR="006C06CA" w:rsidRPr="0089534C">
        <w:rPr>
          <w:rFonts w:ascii="David" w:hAnsi="David"/>
          <w:b/>
          <w:bCs/>
          <w:szCs w:val="24"/>
          <w:rtl/>
        </w:rPr>
        <w:t>מכרזים</w:t>
      </w:r>
      <w:r w:rsidR="006C06CA" w:rsidRPr="0089534C">
        <w:rPr>
          <w:rFonts w:ascii="David" w:hAnsi="David"/>
          <w:b/>
          <w:bCs/>
          <w:szCs w:val="24"/>
          <w:rtl/>
        </w:rPr>
        <w:tab/>
      </w:r>
    </w:p>
    <w:p w14:paraId="3821320A" w14:textId="77777777" w:rsidR="006C06CA" w:rsidRPr="0089534C" w:rsidRDefault="006C06CA" w:rsidP="0089534C">
      <w:pPr>
        <w:bidi w:val="0"/>
        <w:spacing w:line="360" w:lineRule="auto"/>
        <w:rPr>
          <w:rFonts w:ascii="David" w:hAnsi="David"/>
          <w:b/>
          <w:bCs/>
          <w:szCs w:val="24"/>
          <w:u w:val="single"/>
          <w:rtl/>
        </w:rPr>
      </w:pPr>
    </w:p>
    <w:p w14:paraId="3A5D65F7" w14:textId="77777777" w:rsidR="00FF383D" w:rsidRPr="0089534C" w:rsidRDefault="00FF383D" w:rsidP="0038693A">
      <w:pPr>
        <w:bidi w:val="0"/>
        <w:rPr>
          <w:rFonts w:ascii="David" w:hAnsi="David"/>
        </w:rPr>
      </w:pPr>
      <w:bookmarkStart w:id="32" w:name="_Toc285980546"/>
      <w:bookmarkStart w:id="33" w:name="_Toc288647182"/>
      <w:bookmarkStart w:id="34" w:name="_Toc324232052"/>
    </w:p>
    <w:tbl>
      <w:tblPr>
        <w:tblpPr w:leftFromText="181" w:rightFromText="181" w:bottomFromText="284" w:vertAnchor="text" w:horzAnchor="margin" w:tblpY="-141"/>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5C3A37" w:rsidRPr="00DA2D41" w14:paraId="51F7D2C6" w14:textId="77777777" w:rsidTr="00BA68FA">
        <w:trPr>
          <w:trHeight w:hRule="exact" w:val="561"/>
        </w:trPr>
        <w:tc>
          <w:tcPr>
            <w:tcW w:w="8958" w:type="dxa"/>
            <w:tcBorders>
              <w:top w:val="nil"/>
              <w:bottom w:val="nil"/>
            </w:tcBorders>
            <w:shd w:val="clear" w:color="auto" w:fill="D9D9D9" w:themeFill="background1" w:themeFillShade="D9"/>
            <w:vAlign w:val="center"/>
          </w:tcPr>
          <w:p w14:paraId="196850FE" w14:textId="77777777" w:rsidR="005C3A37" w:rsidRPr="0089534C" w:rsidRDefault="005C3A37" w:rsidP="00BA68FA">
            <w:pPr>
              <w:spacing w:line="360" w:lineRule="auto"/>
              <w:rPr>
                <w:rFonts w:ascii="David" w:hAnsi="David"/>
                <w:b/>
                <w:bCs/>
                <w:noProof/>
                <w:sz w:val="28"/>
                <w:szCs w:val="28"/>
                <w:rtl/>
              </w:rPr>
            </w:pPr>
            <w:r w:rsidRPr="0089534C">
              <w:rPr>
                <w:rFonts w:ascii="David" w:hAnsi="David" w:hint="eastAsia"/>
                <w:b/>
                <w:bCs/>
                <w:noProof/>
                <w:sz w:val="28"/>
                <w:szCs w:val="28"/>
                <w:rtl/>
              </w:rPr>
              <w:t>נספח</w:t>
            </w:r>
            <w:r w:rsidRPr="0089534C">
              <w:rPr>
                <w:rFonts w:ascii="David" w:hAnsi="David"/>
                <w:b/>
                <w:bCs/>
                <w:noProof/>
                <w:sz w:val="28"/>
                <w:szCs w:val="28"/>
                <w:rtl/>
              </w:rPr>
              <w:t xml:space="preserve"> </w:t>
            </w:r>
            <w:r w:rsidRPr="0089534C">
              <w:rPr>
                <w:rFonts w:ascii="David" w:hAnsi="David" w:hint="eastAsia"/>
                <w:b/>
                <w:bCs/>
                <w:noProof/>
                <w:sz w:val="28"/>
                <w:szCs w:val="28"/>
                <w:rtl/>
              </w:rPr>
              <w:t>א</w:t>
            </w:r>
            <w:r w:rsidRPr="0089534C">
              <w:rPr>
                <w:rFonts w:ascii="David" w:hAnsi="David"/>
                <w:b/>
                <w:bCs/>
                <w:noProof/>
                <w:sz w:val="28"/>
                <w:szCs w:val="28"/>
                <w:rtl/>
              </w:rPr>
              <w:t>'</w:t>
            </w:r>
          </w:p>
        </w:tc>
      </w:tr>
      <w:tr w:rsidR="005C3A37" w:rsidRPr="00DA2D41" w14:paraId="4B6B2E0B" w14:textId="77777777" w:rsidTr="00BA68FA">
        <w:trPr>
          <w:trHeight w:hRule="exact" w:val="561"/>
        </w:trPr>
        <w:tc>
          <w:tcPr>
            <w:tcW w:w="8958" w:type="dxa"/>
            <w:tcBorders>
              <w:top w:val="nil"/>
              <w:bottom w:val="nil"/>
            </w:tcBorders>
            <w:shd w:val="clear" w:color="auto" w:fill="1B3461"/>
            <w:vAlign w:val="center"/>
          </w:tcPr>
          <w:p w14:paraId="2B5DE01B" w14:textId="77777777" w:rsidR="005C3A37" w:rsidRPr="0089534C" w:rsidRDefault="005C3A37" w:rsidP="00BA68FA">
            <w:pPr>
              <w:spacing w:line="360" w:lineRule="auto"/>
              <w:rPr>
                <w:rFonts w:ascii="David" w:hAnsi="David"/>
                <w:b/>
                <w:bCs/>
                <w:noProof/>
                <w:color w:val="FFFFFF"/>
                <w:sz w:val="28"/>
                <w:szCs w:val="28"/>
                <w:rtl/>
              </w:rPr>
            </w:pPr>
            <w:r>
              <w:rPr>
                <w:rFonts w:ascii="David" w:hAnsi="David" w:hint="cs"/>
                <w:bCs/>
                <w:i/>
                <w:noProof/>
                <w:color w:val="FFFFFF"/>
                <w:sz w:val="28"/>
                <w:szCs w:val="28"/>
                <w:rtl/>
              </w:rPr>
              <w:t>הנחיות למילוי הטופס המקוון</w:t>
            </w:r>
          </w:p>
        </w:tc>
      </w:tr>
    </w:tbl>
    <w:p w14:paraId="69D24BB6" w14:textId="77777777" w:rsidR="005C3A37" w:rsidRPr="00143289" w:rsidRDefault="005C3A37" w:rsidP="00292095">
      <w:pPr>
        <w:spacing w:before="120" w:after="120" w:line="360" w:lineRule="auto"/>
        <w:rPr>
          <w:rFonts w:ascii="David" w:hAnsi="David"/>
          <w:szCs w:val="24"/>
          <w:rtl/>
        </w:rPr>
      </w:pPr>
      <w:r w:rsidRPr="00143289">
        <w:rPr>
          <w:rFonts w:ascii="David" w:hAnsi="David"/>
          <w:szCs w:val="24"/>
          <w:rtl/>
        </w:rPr>
        <w:t>נא לקרוא בעיון את ההנחיות שלהלן</w:t>
      </w:r>
      <w:r>
        <w:rPr>
          <w:rFonts w:ascii="David" w:hAnsi="David" w:hint="cs"/>
          <w:szCs w:val="24"/>
          <w:rtl/>
        </w:rPr>
        <w:t>.</w:t>
      </w:r>
    </w:p>
    <w:p w14:paraId="78F261E5" w14:textId="35463F2A" w:rsidR="005C3A37" w:rsidRDefault="005C3A37" w:rsidP="0058101E">
      <w:pPr>
        <w:spacing w:before="120" w:after="120" w:line="360" w:lineRule="auto"/>
        <w:rPr>
          <w:rFonts w:ascii="David" w:hAnsi="David"/>
          <w:szCs w:val="24"/>
          <w:rtl/>
        </w:rPr>
      </w:pPr>
      <w:r w:rsidRPr="00143289">
        <w:rPr>
          <w:rFonts w:ascii="David" w:hAnsi="David"/>
          <w:szCs w:val="24"/>
          <w:rtl/>
        </w:rPr>
        <w:t xml:space="preserve">הגשת בקשות למלגה תתבצע באמצעות מערכת ההגשה המקוונת שבאתר המשרד. ההגשה המקוונת </w:t>
      </w:r>
      <w:r w:rsidRPr="0058101E">
        <w:rPr>
          <w:rFonts w:ascii="David" w:hAnsi="David"/>
          <w:szCs w:val="24"/>
          <w:rtl/>
        </w:rPr>
        <w:t xml:space="preserve">תתאפשר </w:t>
      </w:r>
      <w:r w:rsidRPr="0058101E">
        <w:rPr>
          <w:rFonts w:ascii="David" w:hAnsi="David"/>
          <w:b/>
          <w:bCs/>
          <w:szCs w:val="24"/>
          <w:rtl/>
        </w:rPr>
        <w:t xml:space="preserve">החל מתאריך </w:t>
      </w:r>
      <w:r w:rsidR="0058101E" w:rsidRPr="0058101E">
        <w:rPr>
          <w:rFonts w:ascii="David" w:hAnsi="David" w:hint="cs"/>
          <w:b/>
          <w:bCs/>
          <w:szCs w:val="24"/>
          <w:rtl/>
        </w:rPr>
        <w:t xml:space="preserve"> 20.8.2020 </w:t>
      </w:r>
      <w:r w:rsidRPr="0058101E">
        <w:rPr>
          <w:rFonts w:ascii="David" w:hAnsi="David"/>
          <w:b/>
          <w:bCs/>
          <w:szCs w:val="24"/>
          <w:rtl/>
        </w:rPr>
        <w:t xml:space="preserve">ועד למועד </w:t>
      </w:r>
      <w:r w:rsidR="00F618DE" w:rsidRPr="0058101E">
        <w:rPr>
          <w:rFonts w:ascii="David" w:hAnsi="David" w:hint="cs"/>
          <w:b/>
          <w:bCs/>
          <w:szCs w:val="24"/>
          <w:rtl/>
        </w:rPr>
        <w:t xml:space="preserve">12.10.2020 </w:t>
      </w:r>
      <w:r w:rsidRPr="0058101E">
        <w:rPr>
          <w:rFonts w:ascii="David" w:hAnsi="David"/>
          <w:b/>
          <w:bCs/>
          <w:szCs w:val="24"/>
          <w:rtl/>
        </w:rPr>
        <w:t>בשעה 14:00</w:t>
      </w:r>
      <w:r w:rsidRPr="0058101E">
        <w:rPr>
          <w:rFonts w:ascii="David" w:hAnsi="David"/>
          <w:szCs w:val="24"/>
          <w:rtl/>
        </w:rPr>
        <w:t xml:space="preserve">. הכניסה </w:t>
      </w:r>
      <w:r w:rsidRPr="0058101E">
        <w:rPr>
          <w:rFonts w:ascii="David" w:hAnsi="David"/>
          <w:szCs w:val="24"/>
          <w:rtl/>
        </w:rPr>
        <w:lastRenderedPageBreak/>
        <w:t>למערכת המקוונת</w:t>
      </w:r>
      <w:r w:rsidRPr="00B54480">
        <w:rPr>
          <w:rFonts w:ascii="David" w:hAnsi="David"/>
          <w:szCs w:val="24"/>
          <w:rtl/>
        </w:rPr>
        <w:t xml:space="preserve"> תתבצע</w:t>
      </w:r>
      <w:r w:rsidRPr="00143289">
        <w:rPr>
          <w:rFonts w:ascii="David" w:hAnsi="David"/>
          <w:szCs w:val="24"/>
          <w:rtl/>
        </w:rPr>
        <w:t xml:space="preserve"> באמצעות קישור שיופיע בעמוד הפרסום של הקול הקורא, החל מהתאריך הנ"ל, בכתובת:</w:t>
      </w:r>
    </w:p>
    <w:p w14:paraId="786199B6" w14:textId="399C9FD9" w:rsidR="0094091E" w:rsidRDefault="00891071" w:rsidP="0094091E">
      <w:pPr>
        <w:jc w:val="right"/>
        <w:rPr>
          <w:rFonts w:cs="Calibri"/>
          <w:color w:val="1F497D"/>
          <w:sz w:val="22"/>
          <w:szCs w:val="22"/>
        </w:rPr>
      </w:pPr>
      <w:hyperlink r:id="rId15" w:history="1">
        <w:r w:rsidR="0094091E">
          <w:rPr>
            <w:rStyle w:val="Hyperlink"/>
            <w:rFonts w:hint="cs"/>
          </w:rPr>
          <w:t>https://www.gov.il/he/departments/publications/Call_for_bids/tender_101_20</w:t>
        </w:r>
      </w:hyperlink>
    </w:p>
    <w:p w14:paraId="3E9A97F9" w14:textId="77777777" w:rsidR="005C3A37" w:rsidRPr="00143289" w:rsidRDefault="005C3A37" w:rsidP="00292095">
      <w:pPr>
        <w:spacing w:before="120" w:after="120" w:line="360" w:lineRule="auto"/>
        <w:rPr>
          <w:rFonts w:ascii="David" w:hAnsi="David"/>
          <w:szCs w:val="24"/>
          <w:rtl/>
        </w:rPr>
      </w:pPr>
      <w:r w:rsidRPr="00143289">
        <w:rPr>
          <w:rFonts w:ascii="David" w:hAnsi="David"/>
          <w:szCs w:val="24"/>
          <w:rtl/>
        </w:rPr>
        <w:t>לשם הצגה מיטבית של המערכת יש להשתמש בדפדפן כרום.</w:t>
      </w:r>
    </w:p>
    <w:p w14:paraId="4BC4F3FD" w14:textId="77777777" w:rsidR="005C3A37" w:rsidRPr="00143289" w:rsidRDefault="005C3A37" w:rsidP="00292095">
      <w:pPr>
        <w:spacing w:before="120" w:after="120" w:line="360" w:lineRule="auto"/>
        <w:rPr>
          <w:rFonts w:ascii="David" w:hAnsi="David"/>
          <w:szCs w:val="24"/>
          <w:rtl/>
        </w:rPr>
      </w:pPr>
      <w:r w:rsidRPr="00143289">
        <w:rPr>
          <w:rFonts w:ascii="David" w:hAnsi="David"/>
          <w:szCs w:val="24"/>
          <w:rtl/>
        </w:rPr>
        <w:t xml:space="preserve">את הבקשה מגיש הסטודנט באמצעות הרשות המוסמכת במוסד הלימודים. </w:t>
      </w:r>
    </w:p>
    <w:p w14:paraId="5DD10427" w14:textId="77777777" w:rsidR="005C3A37" w:rsidRPr="00F2311C" w:rsidRDefault="005C3A37" w:rsidP="00292095">
      <w:pPr>
        <w:spacing w:before="120" w:after="120" w:line="360" w:lineRule="auto"/>
        <w:ind w:left="453" w:hanging="426"/>
        <w:rPr>
          <w:rFonts w:ascii="David" w:hAnsi="David"/>
          <w:b/>
          <w:bCs/>
          <w:szCs w:val="24"/>
          <w:rtl/>
        </w:rPr>
      </w:pPr>
      <w:r w:rsidRPr="00F2311C">
        <w:rPr>
          <w:rFonts w:ascii="David" w:hAnsi="David"/>
          <w:b/>
          <w:bCs/>
          <w:szCs w:val="24"/>
          <w:rtl/>
        </w:rPr>
        <w:t>1.</w:t>
      </w:r>
      <w:r w:rsidRPr="00F2311C">
        <w:rPr>
          <w:rFonts w:ascii="David" w:hAnsi="David"/>
          <w:b/>
          <w:bCs/>
          <w:szCs w:val="24"/>
          <w:rtl/>
        </w:rPr>
        <w:tab/>
        <w:t>הנחיות ל</w:t>
      </w:r>
      <w:r>
        <w:rPr>
          <w:rFonts w:ascii="David" w:hAnsi="David" w:hint="cs"/>
          <w:b/>
          <w:bCs/>
          <w:szCs w:val="24"/>
          <w:rtl/>
        </w:rPr>
        <w:t>מילוי הטופס המקוון</w:t>
      </w:r>
    </w:p>
    <w:p w14:paraId="369944CE" w14:textId="77777777" w:rsidR="005C3A37" w:rsidRPr="00143289" w:rsidRDefault="005C3A37" w:rsidP="00292095">
      <w:pPr>
        <w:spacing w:before="120" w:after="120" w:line="360" w:lineRule="auto"/>
        <w:ind w:left="1020" w:hanging="567"/>
        <w:jc w:val="both"/>
        <w:rPr>
          <w:rFonts w:ascii="David" w:hAnsi="David"/>
          <w:szCs w:val="24"/>
          <w:rtl/>
        </w:rPr>
      </w:pPr>
      <w:r w:rsidRPr="00143289">
        <w:rPr>
          <w:rFonts w:ascii="David" w:hAnsi="David"/>
          <w:szCs w:val="24"/>
          <w:rtl/>
        </w:rPr>
        <w:t>1.1.</w:t>
      </w:r>
      <w:r w:rsidRPr="00143289">
        <w:rPr>
          <w:rFonts w:ascii="David" w:hAnsi="David"/>
          <w:szCs w:val="24"/>
          <w:rtl/>
        </w:rPr>
        <w:tab/>
        <w:t>טופס זה מיועד למילוי על-ידי הסטודנט והוא נועד להעברת כל פרטי הסטודנט והמידע הרלוונטי (תואר ותוכנית הלימוד, ממוצע ציונים, תוכנית מחקר וכו').</w:t>
      </w:r>
    </w:p>
    <w:p w14:paraId="30F1573F" w14:textId="77777777" w:rsidR="005C3A37" w:rsidRDefault="005C3A37" w:rsidP="00292095">
      <w:pPr>
        <w:spacing w:before="120" w:after="120" w:line="360" w:lineRule="auto"/>
        <w:ind w:left="1020" w:hanging="567"/>
        <w:jc w:val="both"/>
        <w:rPr>
          <w:rFonts w:ascii="David" w:hAnsi="David"/>
          <w:szCs w:val="24"/>
          <w:u w:val="single"/>
          <w:rtl/>
        </w:rPr>
      </w:pPr>
      <w:r w:rsidRPr="005715D6">
        <w:rPr>
          <w:rFonts w:ascii="David" w:hAnsi="David"/>
          <w:szCs w:val="24"/>
          <w:rtl/>
        </w:rPr>
        <w:t>1.2.</w:t>
      </w:r>
      <w:r w:rsidRPr="005715D6">
        <w:rPr>
          <w:rFonts w:ascii="David" w:hAnsi="David"/>
          <w:szCs w:val="24"/>
          <w:rtl/>
        </w:rPr>
        <w:tab/>
        <w:t>קישור לטופס ניתן למצוא בעמוד הפרסום של הקול הקורא</w:t>
      </w:r>
      <w:r w:rsidRPr="005715D6">
        <w:rPr>
          <w:rFonts w:ascii="David" w:hAnsi="David" w:hint="cs"/>
          <w:szCs w:val="24"/>
          <w:rtl/>
        </w:rPr>
        <w:t>.</w:t>
      </w:r>
      <w:r w:rsidRPr="00143289">
        <w:rPr>
          <w:rFonts w:ascii="David" w:hAnsi="David"/>
          <w:szCs w:val="24"/>
          <w:rtl/>
        </w:rPr>
        <w:t xml:space="preserve"> </w:t>
      </w:r>
    </w:p>
    <w:p w14:paraId="1CE15160" w14:textId="77777777" w:rsidR="0094091E" w:rsidRDefault="00891071" w:rsidP="0094091E">
      <w:pPr>
        <w:jc w:val="right"/>
        <w:rPr>
          <w:rFonts w:cs="Calibri"/>
          <w:color w:val="1F497D"/>
          <w:sz w:val="22"/>
          <w:szCs w:val="22"/>
        </w:rPr>
      </w:pPr>
      <w:hyperlink r:id="rId16" w:history="1">
        <w:r w:rsidR="0094091E">
          <w:rPr>
            <w:rStyle w:val="Hyperlink"/>
            <w:rFonts w:hint="cs"/>
          </w:rPr>
          <w:t>https://www.gov.il/he/departments/publications/Call_for_bids/tender_101_20</w:t>
        </w:r>
      </w:hyperlink>
    </w:p>
    <w:p w14:paraId="35ACDF82" w14:textId="2E2A3284" w:rsidR="005C3A37" w:rsidRPr="00143289" w:rsidRDefault="005C3A37" w:rsidP="0038693A">
      <w:pPr>
        <w:spacing w:before="120" w:after="120" w:line="360" w:lineRule="auto"/>
        <w:ind w:left="1020" w:hanging="567"/>
        <w:jc w:val="both"/>
        <w:rPr>
          <w:rFonts w:ascii="David" w:hAnsi="David"/>
          <w:szCs w:val="24"/>
          <w:rtl/>
        </w:rPr>
      </w:pPr>
      <w:r w:rsidRPr="00143289">
        <w:rPr>
          <w:rFonts w:ascii="David" w:hAnsi="David"/>
          <w:szCs w:val="24"/>
          <w:rtl/>
        </w:rPr>
        <w:t>1.3.</w:t>
      </w:r>
      <w:r w:rsidRPr="00143289">
        <w:rPr>
          <w:rFonts w:ascii="David" w:hAnsi="David"/>
          <w:szCs w:val="24"/>
          <w:rtl/>
        </w:rPr>
        <w:tab/>
        <w:t>שדות המסומנים ב-* הינם</w:t>
      </w:r>
      <w:r w:rsidR="000A587D">
        <w:rPr>
          <w:rFonts w:ascii="David" w:hAnsi="David" w:hint="cs"/>
          <w:szCs w:val="24"/>
          <w:rtl/>
        </w:rPr>
        <w:t xml:space="preserve"> שדות</w:t>
      </w:r>
      <w:r w:rsidRPr="00143289">
        <w:rPr>
          <w:rFonts w:ascii="David" w:hAnsi="David"/>
          <w:szCs w:val="24"/>
          <w:rtl/>
        </w:rPr>
        <w:t xml:space="preserve"> חובה. </w:t>
      </w:r>
    </w:p>
    <w:p w14:paraId="44074CFA" w14:textId="77777777" w:rsidR="005C3A37" w:rsidRPr="00143289" w:rsidRDefault="005C3A37" w:rsidP="00292095">
      <w:pPr>
        <w:spacing w:before="120" w:after="120" w:line="360" w:lineRule="auto"/>
        <w:ind w:left="1020" w:hanging="567"/>
        <w:jc w:val="both"/>
        <w:rPr>
          <w:rFonts w:ascii="David" w:hAnsi="David"/>
          <w:szCs w:val="24"/>
          <w:rtl/>
        </w:rPr>
      </w:pPr>
      <w:r w:rsidRPr="00143289">
        <w:rPr>
          <w:rFonts w:ascii="David" w:hAnsi="David"/>
          <w:szCs w:val="24"/>
          <w:rtl/>
        </w:rPr>
        <w:t>1.4.</w:t>
      </w:r>
      <w:r w:rsidRPr="00143289">
        <w:rPr>
          <w:rFonts w:ascii="David" w:hAnsi="David"/>
          <w:szCs w:val="24"/>
          <w:rtl/>
        </w:rPr>
        <w:tab/>
        <w:t xml:space="preserve">רשימה מרוכזת של כלל המסמכים הנדרשים בטופס זה מסוכמים בסעיף </w:t>
      </w:r>
      <w:r>
        <w:rPr>
          <w:rFonts w:ascii="David" w:hAnsi="David" w:hint="cs"/>
          <w:szCs w:val="24"/>
          <w:rtl/>
        </w:rPr>
        <w:t>2</w:t>
      </w:r>
      <w:r w:rsidRPr="00143289">
        <w:rPr>
          <w:rFonts w:ascii="David" w:hAnsi="David"/>
          <w:szCs w:val="24"/>
          <w:rtl/>
        </w:rPr>
        <w:t xml:space="preserve"> להלן. חלקם הם מסמכי חובה (מסומנים ב-*), בלעדיהם לא תתאפשר שליחת הטופס. </w:t>
      </w:r>
    </w:p>
    <w:p w14:paraId="6720E8FC" w14:textId="77777777" w:rsidR="005C3A37" w:rsidRPr="00143289" w:rsidRDefault="005C3A37" w:rsidP="00292095">
      <w:pPr>
        <w:spacing w:before="120" w:after="120" w:line="360" w:lineRule="auto"/>
        <w:ind w:left="1020" w:hanging="567"/>
        <w:jc w:val="both"/>
        <w:rPr>
          <w:rFonts w:ascii="David" w:hAnsi="David"/>
          <w:szCs w:val="24"/>
          <w:rtl/>
        </w:rPr>
      </w:pPr>
      <w:r w:rsidRPr="00143289">
        <w:rPr>
          <w:rFonts w:ascii="David" w:hAnsi="David"/>
          <w:szCs w:val="24"/>
          <w:rtl/>
        </w:rPr>
        <w:t>1.5.</w:t>
      </w:r>
      <w:r w:rsidRPr="00143289">
        <w:rPr>
          <w:rFonts w:ascii="David" w:hAnsi="David"/>
          <w:szCs w:val="24"/>
          <w:rtl/>
        </w:rPr>
        <w:tab/>
        <w:t xml:space="preserve">בתום מילוי שדות הטופס והעלאת הקבצים הנדרשים, הסטודנט ילחץ על כפתור השליחה ויתבקש להזין כתובת דוא"ל של הגורם המטפל מטעם מוסד הלימודים. לחיצה על כפתור השליחה אינה שולחת את הטופס אל המשרד, אלא מעבירה אותו לטיפול אותו גורם במוסד לשם אישור הבקשה וחתימה עליה. </w:t>
      </w:r>
    </w:p>
    <w:p w14:paraId="501D93EA" w14:textId="23219BBC" w:rsidR="009646CA" w:rsidRDefault="005C3A37" w:rsidP="0038693A">
      <w:pPr>
        <w:spacing w:before="120" w:after="120" w:line="360" w:lineRule="auto"/>
        <w:ind w:left="1020" w:hanging="567"/>
        <w:jc w:val="both"/>
        <w:rPr>
          <w:rFonts w:ascii="David" w:hAnsi="David"/>
          <w:szCs w:val="24"/>
          <w:rtl/>
        </w:rPr>
      </w:pPr>
      <w:r w:rsidRPr="00143289">
        <w:rPr>
          <w:rFonts w:ascii="David" w:hAnsi="David"/>
          <w:szCs w:val="24"/>
          <w:rtl/>
        </w:rPr>
        <w:t>1.6.</w:t>
      </w:r>
      <w:r w:rsidRPr="00143289">
        <w:rPr>
          <w:rFonts w:ascii="David" w:hAnsi="David"/>
          <w:szCs w:val="24"/>
          <w:rtl/>
        </w:rPr>
        <w:tab/>
        <w:t xml:space="preserve">בעת שליחת הטופס על-ידי הסטודנט, </w:t>
      </w:r>
      <w:r w:rsidR="009646CA">
        <w:rPr>
          <w:rFonts w:ascii="David" w:hAnsi="David" w:hint="cs"/>
          <w:szCs w:val="24"/>
          <w:rtl/>
        </w:rPr>
        <w:t xml:space="preserve">תתקבל </w:t>
      </w:r>
      <w:r w:rsidRPr="00143289">
        <w:rPr>
          <w:rFonts w:ascii="David" w:hAnsi="David"/>
          <w:szCs w:val="24"/>
          <w:rtl/>
        </w:rPr>
        <w:t>באופן אוטומטי הודעת דוא"ל אצל הגורם המטפל מטעם המוסד</w:t>
      </w:r>
      <w:r>
        <w:rPr>
          <w:rFonts w:ascii="David" w:hAnsi="David" w:hint="cs"/>
          <w:szCs w:val="24"/>
          <w:rtl/>
        </w:rPr>
        <w:t>,</w:t>
      </w:r>
      <w:r w:rsidRPr="00143289">
        <w:rPr>
          <w:rFonts w:ascii="David" w:hAnsi="David"/>
          <w:szCs w:val="24"/>
          <w:rtl/>
        </w:rPr>
        <w:t xml:space="preserve"> שכתובת הדוא"ל שלו הוזנה על-ידי הסטודנט. </w:t>
      </w:r>
    </w:p>
    <w:p w14:paraId="74970767" w14:textId="0DA31863" w:rsidR="005C3A37" w:rsidRPr="00143289" w:rsidRDefault="005C3A37" w:rsidP="0038693A">
      <w:pPr>
        <w:spacing w:before="120" w:after="120" w:line="360" w:lineRule="auto"/>
        <w:ind w:left="1020"/>
        <w:jc w:val="both"/>
        <w:rPr>
          <w:rFonts w:ascii="David" w:hAnsi="David"/>
          <w:szCs w:val="24"/>
          <w:rtl/>
        </w:rPr>
      </w:pPr>
      <w:r w:rsidRPr="00143289">
        <w:rPr>
          <w:rFonts w:ascii="David" w:hAnsi="David"/>
          <w:szCs w:val="24"/>
          <w:rtl/>
        </w:rPr>
        <w:t xml:space="preserve">בהודעה זו יהיה קישור לשם צפייה בטופס ההצעה שמילא הסטודנט, </w:t>
      </w:r>
      <w:r w:rsidR="009646CA">
        <w:rPr>
          <w:rFonts w:ascii="David" w:hAnsi="David" w:hint="cs"/>
          <w:szCs w:val="24"/>
          <w:rtl/>
        </w:rPr>
        <w:t xml:space="preserve">ללא </w:t>
      </w:r>
      <w:r w:rsidRPr="00143289">
        <w:rPr>
          <w:rFonts w:ascii="David" w:hAnsi="David"/>
          <w:szCs w:val="24"/>
          <w:rtl/>
        </w:rPr>
        <w:t>יכולת לערוך בו שינויים. הגורם המטפל יצפה בהצעה ויחליט האם לאשר אותה לשליחה סופית או להחזיר אותה לסטודנט לשם עריכת שינויים.</w:t>
      </w:r>
    </w:p>
    <w:p w14:paraId="6103DDEC" w14:textId="77777777" w:rsidR="005C3A37" w:rsidRDefault="005C3A37" w:rsidP="00292095">
      <w:pPr>
        <w:spacing w:before="120" w:after="120" w:line="360" w:lineRule="auto"/>
        <w:ind w:left="1020" w:hanging="567"/>
        <w:jc w:val="both"/>
        <w:rPr>
          <w:ins w:id="35" w:author="שרית ברנד-קליבנסקי" w:date="2020-09-09T13:42:00Z"/>
          <w:rFonts w:ascii="David" w:hAnsi="David"/>
          <w:szCs w:val="24"/>
          <w:rtl/>
        </w:rPr>
      </w:pPr>
      <w:r w:rsidRPr="005715D6">
        <w:rPr>
          <w:rFonts w:ascii="David" w:hAnsi="David"/>
          <w:szCs w:val="24"/>
          <w:rtl/>
        </w:rPr>
        <w:lastRenderedPageBreak/>
        <w:t>1.7.</w:t>
      </w:r>
      <w:r w:rsidRPr="005715D6">
        <w:rPr>
          <w:rFonts w:ascii="David" w:hAnsi="David"/>
          <w:szCs w:val="24"/>
          <w:rtl/>
        </w:rPr>
        <w:tab/>
        <w:t xml:space="preserve">כאשר הגורם האחראי מטעם המוסד מחליט שההצעה מוכנה לשליחה סופית, עליו ליצור קובץ </w:t>
      </w:r>
      <w:r w:rsidRPr="005715D6">
        <w:rPr>
          <w:rFonts w:ascii="David" w:hAnsi="David"/>
          <w:szCs w:val="24"/>
        </w:rPr>
        <w:t>pdf</w:t>
      </w:r>
      <w:r w:rsidRPr="005715D6">
        <w:rPr>
          <w:rFonts w:ascii="David" w:hAnsi="David"/>
          <w:szCs w:val="24"/>
          <w:rtl/>
        </w:rPr>
        <w:t xml:space="preserve"> של ההצעה באמצעות כפתור "הדפסה" שבפינה השמאלית העליונה ולבחור את יעד ההדפסה "שמירה כקובץ </w:t>
      </w:r>
      <w:r w:rsidRPr="005715D6">
        <w:rPr>
          <w:rFonts w:ascii="David" w:hAnsi="David"/>
          <w:szCs w:val="24"/>
        </w:rPr>
        <w:t>pdf</w:t>
      </w:r>
      <w:r w:rsidRPr="005715D6">
        <w:rPr>
          <w:rFonts w:ascii="David" w:hAnsi="David"/>
          <w:szCs w:val="24"/>
          <w:rtl/>
        </w:rPr>
        <w:t xml:space="preserve">", </w:t>
      </w:r>
      <w:r>
        <w:rPr>
          <w:rFonts w:ascii="David" w:hAnsi="David" w:hint="cs"/>
          <w:szCs w:val="24"/>
          <w:rtl/>
        </w:rPr>
        <w:t>ולצרף אותו במקום המיועד לכך בסוף הטופס המקוון.</w:t>
      </w:r>
    </w:p>
    <w:p w14:paraId="6A088401" w14:textId="2D55EEDA" w:rsidR="00B801FE" w:rsidRDefault="00B801FE" w:rsidP="00B801FE">
      <w:pPr>
        <w:spacing w:before="120" w:after="120" w:line="360" w:lineRule="auto"/>
        <w:ind w:left="1020" w:hanging="567"/>
        <w:jc w:val="both"/>
        <w:rPr>
          <w:ins w:id="36" w:author="שרית ברנד-קליבנסקי" w:date="2020-09-09T13:44:00Z"/>
          <w:rFonts w:ascii="David" w:hAnsi="David"/>
          <w:szCs w:val="24"/>
          <w:rtl/>
        </w:rPr>
      </w:pPr>
      <w:ins w:id="37" w:author="שרית ברנד-קליבנסקי" w:date="2020-09-09T13:43:00Z">
        <w:r>
          <w:rPr>
            <w:rFonts w:ascii="David" w:hAnsi="David" w:hint="cs"/>
            <w:szCs w:val="24"/>
            <w:rtl/>
          </w:rPr>
          <w:t>1.</w:t>
        </w:r>
      </w:ins>
      <w:ins w:id="38" w:author="שרית ברנד-קליבנסקי" w:date="2020-09-09T13:44:00Z">
        <w:r>
          <w:rPr>
            <w:rFonts w:ascii="David" w:hAnsi="David" w:hint="cs"/>
            <w:szCs w:val="24"/>
            <w:rtl/>
          </w:rPr>
          <w:t>8</w:t>
        </w:r>
        <w:r>
          <w:rPr>
            <w:rFonts w:ascii="David" w:hAnsi="David" w:hint="cs"/>
            <w:szCs w:val="24"/>
            <w:rtl/>
          </w:rPr>
          <w:tab/>
          <w:t>בסוף הטופס המקוון ישנו מקום לכתיבת הערות או דברים נוספים שהמגיש מעו</w:t>
        </w:r>
      </w:ins>
      <w:ins w:id="39" w:author="שרית ברנד-קליבנסקי" w:date="2020-09-09T13:45:00Z">
        <w:r>
          <w:rPr>
            <w:rFonts w:ascii="David" w:hAnsi="David" w:hint="cs"/>
            <w:szCs w:val="24"/>
            <w:rtl/>
          </w:rPr>
          <w:t>ניין להוסיף. במידה ואין כאלה, יש לכתוב "אין הערות".</w:t>
        </w:r>
      </w:ins>
    </w:p>
    <w:p w14:paraId="7086A3C9" w14:textId="1C84E0C6" w:rsidR="00403957" w:rsidRDefault="00B801FE" w:rsidP="00B801FE">
      <w:pPr>
        <w:spacing w:before="120" w:after="120" w:line="360" w:lineRule="auto"/>
        <w:ind w:left="1020" w:hanging="567"/>
        <w:jc w:val="both"/>
        <w:rPr>
          <w:ins w:id="40" w:author="שרית ברנד-קליבנסקי" w:date="2020-09-09T13:42:00Z"/>
          <w:rFonts w:ascii="David" w:hAnsi="David"/>
          <w:szCs w:val="24"/>
          <w:rtl/>
        </w:rPr>
      </w:pPr>
      <w:ins w:id="41" w:author="שרית ברנד-קליבנסקי" w:date="2020-09-09T13:45:00Z">
        <w:r>
          <w:rPr>
            <w:rFonts w:ascii="David" w:hAnsi="David" w:hint="cs"/>
            <w:szCs w:val="24"/>
            <w:rtl/>
          </w:rPr>
          <w:t>1.9</w:t>
        </w:r>
        <w:r>
          <w:rPr>
            <w:rFonts w:ascii="David" w:hAnsi="David" w:hint="cs"/>
            <w:szCs w:val="24"/>
            <w:rtl/>
          </w:rPr>
          <w:tab/>
        </w:r>
      </w:ins>
      <w:ins w:id="42" w:author="שרית ברנד-קליבנסקי" w:date="2020-09-09T13:42:00Z">
        <w:r w:rsidR="00403957">
          <w:rPr>
            <w:rFonts w:ascii="David" w:hAnsi="David" w:hint="cs"/>
            <w:szCs w:val="24"/>
            <w:rtl/>
          </w:rPr>
          <w:t>בעניינים טכניים בנוגע למילוי והגשת הטופס המקוון יש ליצור קשר עם התמיכה הטכנית, אשר פרטיה מופיעים בצד שמאל הטופס המקוון.</w:t>
        </w:r>
      </w:ins>
    </w:p>
    <w:p w14:paraId="3733D2DC" w14:textId="77777777" w:rsidR="00403957" w:rsidRPr="00143289" w:rsidRDefault="00403957" w:rsidP="00292095">
      <w:pPr>
        <w:spacing w:before="120" w:after="120" w:line="360" w:lineRule="auto"/>
        <w:ind w:left="1020" w:hanging="567"/>
        <w:jc w:val="both"/>
        <w:rPr>
          <w:rFonts w:ascii="David" w:hAnsi="David"/>
          <w:szCs w:val="24"/>
          <w:rtl/>
        </w:rPr>
      </w:pPr>
    </w:p>
    <w:p w14:paraId="53077146" w14:textId="72C389FB" w:rsidR="00463CDF" w:rsidRDefault="005C3A37" w:rsidP="00292095">
      <w:pPr>
        <w:spacing w:before="120" w:after="120" w:line="360" w:lineRule="auto"/>
        <w:ind w:left="453" w:hanging="426"/>
        <w:rPr>
          <w:rFonts w:ascii="David" w:hAnsi="David"/>
          <w:b/>
          <w:bCs/>
          <w:szCs w:val="24"/>
          <w:rtl/>
        </w:rPr>
      </w:pPr>
      <w:r>
        <w:rPr>
          <w:rFonts w:ascii="David" w:hAnsi="David" w:hint="cs"/>
          <w:b/>
          <w:bCs/>
          <w:szCs w:val="24"/>
          <w:rtl/>
        </w:rPr>
        <w:t>2</w:t>
      </w:r>
      <w:r w:rsidRPr="00F2311C">
        <w:rPr>
          <w:rFonts w:ascii="David" w:hAnsi="David"/>
          <w:b/>
          <w:bCs/>
          <w:szCs w:val="24"/>
          <w:rtl/>
        </w:rPr>
        <w:t>.</w:t>
      </w:r>
      <w:r w:rsidRPr="00F2311C">
        <w:rPr>
          <w:rFonts w:ascii="David" w:hAnsi="David"/>
          <w:b/>
          <w:bCs/>
          <w:szCs w:val="24"/>
          <w:rtl/>
        </w:rPr>
        <w:tab/>
        <w:t>סיכום המסמכים הנדרשים</w:t>
      </w:r>
      <w:r w:rsidR="00463CDF">
        <w:rPr>
          <w:rFonts w:ascii="David" w:hAnsi="David" w:hint="cs"/>
          <w:b/>
          <w:bCs/>
          <w:szCs w:val="24"/>
          <w:rtl/>
        </w:rPr>
        <w:t>:</w:t>
      </w:r>
    </w:p>
    <w:p w14:paraId="6CEE5B32" w14:textId="4ADFD9CC" w:rsidR="005C3A37" w:rsidRPr="00143289" w:rsidRDefault="005C3A37" w:rsidP="004E09A6">
      <w:pPr>
        <w:spacing w:before="120" w:after="120" w:line="360" w:lineRule="auto"/>
        <w:ind w:left="453"/>
        <w:jc w:val="both"/>
        <w:rPr>
          <w:rFonts w:ascii="David" w:hAnsi="David"/>
          <w:szCs w:val="24"/>
          <w:rtl/>
        </w:rPr>
      </w:pPr>
      <w:r w:rsidRPr="00143289">
        <w:rPr>
          <w:rFonts w:ascii="David" w:hAnsi="David"/>
          <w:szCs w:val="24"/>
          <w:rtl/>
        </w:rPr>
        <w:t>יש לצרף</w:t>
      </w:r>
      <w:r w:rsidR="009646CA" w:rsidRPr="009646CA">
        <w:rPr>
          <w:rFonts w:ascii="David" w:hAnsi="David"/>
          <w:szCs w:val="24"/>
          <w:rtl/>
        </w:rPr>
        <w:t xml:space="preserve"> </w:t>
      </w:r>
      <w:r w:rsidR="009646CA" w:rsidRPr="00143289">
        <w:rPr>
          <w:rFonts w:ascii="David" w:hAnsi="David"/>
          <w:szCs w:val="24"/>
          <w:rtl/>
        </w:rPr>
        <w:t>את המסמכים</w:t>
      </w:r>
      <w:r w:rsidRPr="00143289">
        <w:rPr>
          <w:rFonts w:ascii="David" w:hAnsi="David"/>
          <w:szCs w:val="24"/>
          <w:rtl/>
        </w:rPr>
        <w:t xml:space="preserve"> כצרופות במקומות הרלוונטיים בטופס. עבור כל מסמך שלא צורף </w:t>
      </w:r>
      <w:r w:rsidR="00D46D08">
        <w:rPr>
          <w:rFonts w:ascii="David" w:hAnsi="David" w:hint="cs"/>
          <w:szCs w:val="24"/>
          <w:rtl/>
        </w:rPr>
        <w:t xml:space="preserve">בשדות החובה </w:t>
      </w:r>
      <w:r w:rsidRPr="00143289">
        <w:rPr>
          <w:rFonts w:ascii="David" w:hAnsi="David"/>
          <w:szCs w:val="24"/>
          <w:rtl/>
        </w:rPr>
        <w:t>- יש להעלות במקום מכתב מנומק, ובו סיבת אי צרוף המסמך.</w:t>
      </w:r>
      <w:r w:rsidR="009646CA" w:rsidRPr="009646CA">
        <w:rPr>
          <w:rFonts w:ascii="David" w:hAnsi="David"/>
          <w:szCs w:val="24"/>
          <w:rtl/>
        </w:rPr>
        <w:t xml:space="preserve"> </w:t>
      </w:r>
      <w:r w:rsidR="009646CA" w:rsidRPr="00143289">
        <w:rPr>
          <w:rFonts w:ascii="David" w:hAnsi="David"/>
          <w:szCs w:val="24"/>
          <w:rtl/>
        </w:rPr>
        <w:t>להלן מפורטים כל המסמכים הנדרשים לשם הגשת הצעה במסגרת קול קורא זה</w:t>
      </w:r>
      <w:r w:rsidR="009646CA">
        <w:rPr>
          <w:rFonts w:ascii="David" w:hAnsi="David" w:hint="cs"/>
          <w:szCs w:val="24"/>
          <w:rtl/>
        </w:rPr>
        <w:t>:</w:t>
      </w:r>
    </w:p>
    <w:p w14:paraId="0F2D6CED" w14:textId="77777777" w:rsidR="005C3A37" w:rsidRPr="00143289" w:rsidRDefault="005C3A37" w:rsidP="00292095">
      <w:pPr>
        <w:spacing w:before="120" w:after="120" w:line="360" w:lineRule="auto"/>
        <w:ind w:left="878" w:hanging="425"/>
        <w:jc w:val="both"/>
        <w:rPr>
          <w:rFonts w:ascii="David" w:hAnsi="David"/>
          <w:szCs w:val="24"/>
          <w:rtl/>
        </w:rPr>
      </w:pPr>
      <w:r w:rsidRPr="00143289">
        <w:rPr>
          <w:rFonts w:ascii="David" w:hAnsi="David"/>
          <w:szCs w:val="24"/>
          <w:rtl/>
        </w:rPr>
        <w:t>א.</w:t>
      </w:r>
      <w:r w:rsidRPr="00143289">
        <w:rPr>
          <w:rFonts w:ascii="David" w:hAnsi="David"/>
          <w:szCs w:val="24"/>
          <w:rtl/>
        </w:rPr>
        <w:tab/>
        <w:t>אישור לימודים/קבלה ללימודים, מהמוסד בו ילמד הסטודנט את התואר.</w:t>
      </w:r>
    </w:p>
    <w:p w14:paraId="5CB878F8" w14:textId="33974ABA" w:rsidR="005C3A37" w:rsidRPr="00143289" w:rsidRDefault="005C3A37" w:rsidP="0038693A">
      <w:pPr>
        <w:spacing w:before="120" w:after="120" w:line="360" w:lineRule="auto"/>
        <w:ind w:left="878" w:hanging="425"/>
        <w:jc w:val="both"/>
        <w:rPr>
          <w:rFonts w:ascii="David" w:hAnsi="David"/>
          <w:szCs w:val="24"/>
          <w:rtl/>
        </w:rPr>
      </w:pPr>
      <w:r w:rsidRPr="00143289">
        <w:rPr>
          <w:rFonts w:ascii="David" w:hAnsi="David"/>
          <w:szCs w:val="24"/>
          <w:rtl/>
        </w:rPr>
        <w:t>ב.</w:t>
      </w:r>
      <w:r w:rsidRPr="00143289">
        <w:rPr>
          <w:rFonts w:ascii="David" w:hAnsi="David"/>
          <w:szCs w:val="24"/>
          <w:rtl/>
        </w:rPr>
        <w:tab/>
        <w:t xml:space="preserve">פירוט נושא המחקר לתזה </w:t>
      </w:r>
      <w:r w:rsidR="00AF67FC">
        <w:rPr>
          <w:rFonts w:ascii="David" w:hAnsi="David" w:hint="cs"/>
          <w:szCs w:val="24"/>
          <w:rtl/>
        </w:rPr>
        <w:t xml:space="preserve">(תואר שני ושלישי) </w:t>
      </w:r>
      <w:r w:rsidRPr="00143289">
        <w:rPr>
          <w:rFonts w:ascii="David" w:hAnsi="David"/>
          <w:szCs w:val="24"/>
          <w:rtl/>
        </w:rPr>
        <w:t xml:space="preserve">או לפרויקט </w:t>
      </w:r>
      <w:r w:rsidR="00AF67FC">
        <w:rPr>
          <w:rFonts w:ascii="David" w:hAnsi="David" w:hint="cs"/>
          <w:szCs w:val="24"/>
          <w:rtl/>
        </w:rPr>
        <w:t xml:space="preserve">(בתואר ראשון) </w:t>
      </w:r>
      <w:r w:rsidRPr="00143289">
        <w:rPr>
          <w:rFonts w:ascii="David" w:hAnsi="David"/>
          <w:szCs w:val="24"/>
          <w:rtl/>
        </w:rPr>
        <w:t>ומידת התאמתו לתחומי העדיפות כפי שהוגדרו לעיל, כולל תכנית המחקר המאושרת (אם קיימת בזמן הגשת הבקשה).</w:t>
      </w:r>
    </w:p>
    <w:p w14:paraId="2C0596C4" w14:textId="77777777" w:rsidR="005C3A37" w:rsidRPr="00143289" w:rsidRDefault="005C3A37" w:rsidP="00292095">
      <w:pPr>
        <w:spacing w:before="120" w:after="120" w:line="360" w:lineRule="auto"/>
        <w:ind w:left="878" w:hanging="425"/>
        <w:jc w:val="both"/>
        <w:rPr>
          <w:rFonts w:ascii="David" w:hAnsi="David"/>
          <w:szCs w:val="24"/>
          <w:rtl/>
        </w:rPr>
      </w:pPr>
      <w:r w:rsidRPr="00143289">
        <w:rPr>
          <w:rFonts w:ascii="David" w:hAnsi="David"/>
          <w:szCs w:val="24"/>
          <w:rtl/>
        </w:rPr>
        <w:t>ג.</w:t>
      </w:r>
      <w:r w:rsidRPr="00143289">
        <w:rPr>
          <w:rFonts w:ascii="David" w:hAnsi="David"/>
          <w:szCs w:val="24"/>
          <w:rtl/>
        </w:rPr>
        <w:tab/>
        <w:t>קורות חיים של הסטודנט.</w:t>
      </w:r>
    </w:p>
    <w:p w14:paraId="6D759A6B" w14:textId="77777777" w:rsidR="005C3A37" w:rsidRPr="005C3A37" w:rsidRDefault="005C3A37" w:rsidP="00292095">
      <w:pPr>
        <w:spacing w:before="120" w:after="120" w:line="360" w:lineRule="auto"/>
        <w:ind w:left="878" w:hanging="425"/>
        <w:jc w:val="both"/>
        <w:rPr>
          <w:rFonts w:ascii="David" w:hAnsi="David"/>
          <w:szCs w:val="24"/>
          <w:rtl/>
        </w:rPr>
      </w:pPr>
      <w:r w:rsidRPr="00143289">
        <w:rPr>
          <w:rFonts w:ascii="David" w:hAnsi="David"/>
          <w:szCs w:val="24"/>
          <w:rtl/>
        </w:rPr>
        <w:t>ד.</w:t>
      </w:r>
      <w:r w:rsidRPr="00143289">
        <w:rPr>
          <w:rFonts w:ascii="David" w:hAnsi="David"/>
          <w:szCs w:val="24"/>
          <w:rtl/>
        </w:rPr>
        <w:tab/>
        <w:t xml:space="preserve">רשימת </w:t>
      </w:r>
      <w:r w:rsidRPr="005C3A37">
        <w:rPr>
          <w:rFonts w:ascii="David" w:hAnsi="David"/>
          <w:szCs w:val="24"/>
          <w:rtl/>
        </w:rPr>
        <w:t>פרסומים ועבודות מחקר של הסטודנט, ככל שישנן.</w:t>
      </w:r>
    </w:p>
    <w:p w14:paraId="53B1E412" w14:textId="24325A38" w:rsidR="005C3A37" w:rsidRPr="005C3A37" w:rsidRDefault="005C3A37" w:rsidP="00292095">
      <w:pPr>
        <w:spacing w:before="120" w:after="120" w:line="360" w:lineRule="auto"/>
        <w:ind w:left="878" w:hanging="425"/>
        <w:jc w:val="both"/>
        <w:rPr>
          <w:rFonts w:ascii="David" w:hAnsi="David"/>
          <w:szCs w:val="24"/>
          <w:rtl/>
        </w:rPr>
      </w:pPr>
      <w:r w:rsidRPr="005C3A37">
        <w:rPr>
          <w:rFonts w:ascii="David" w:hAnsi="David"/>
          <w:szCs w:val="24"/>
          <w:rtl/>
        </w:rPr>
        <w:t>ה.</w:t>
      </w:r>
      <w:r w:rsidRPr="005C3A37">
        <w:rPr>
          <w:rFonts w:ascii="David" w:hAnsi="David"/>
          <w:szCs w:val="24"/>
          <w:rtl/>
        </w:rPr>
        <w:tab/>
        <w:t>תעודות תארים אקדמיים</w:t>
      </w:r>
      <w:r w:rsidR="00AF67FC">
        <w:rPr>
          <w:rFonts w:ascii="David" w:hAnsi="David" w:hint="cs"/>
          <w:szCs w:val="24"/>
          <w:rtl/>
        </w:rPr>
        <w:t xml:space="preserve"> קודמים</w:t>
      </w:r>
      <w:r w:rsidRPr="005C3A37">
        <w:rPr>
          <w:rFonts w:ascii="David" w:hAnsi="David"/>
          <w:szCs w:val="24"/>
          <w:rtl/>
        </w:rPr>
        <w:t xml:space="preserve"> של הסטודנט, גיליונות ציונים ותעודות למיניהן. מציעים הלומדים לתואר ראשון בשנת תש</w:t>
      </w:r>
      <w:r w:rsidRPr="005C3A37">
        <w:rPr>
          <w:rFonts w:ascii="David" w:hAnsi="David" w:hint="cs"/>
          <w:szCs w:val="24"/>
          <w:rtl/>
        </w:rPr>
        <w:t>פ"א</w:t>
      </w:r>
      <w:r w:rsidRPr="005C3A37">
        <w:rPr>
          <w:rFonts w:ascii="David" w:hAnsi="David"/>
          <w:szCs w:val="24"/>
          <w:rtl/>
        </w:rPr>
        <w:t xml:space="preserve"> יצרפו תעודת בגרות כולל אישור על הממוצע כפי שחושב והוכר על ידי המוסד.</w:t>
      </w:r>
    </w:p>
    <w:p w14:paraId="6A876146" w14:textId="0757FE48" w:rsidR="005C3A37" w:rsidRPr="00143289" w:rsidRDefault="005C3A37" w:rsidP="00292095">
      <w:pPr>
        <w:spacing w:before="120" w:after="120" w:line="360" w:lineRule="auto"/>
        <w:ind w:left="878" w:hanging="425"/>
        <w:jc w:val="both"/>
        <w:rPr>
          <w:rFonts w:ascii="David" w:hAnsi="David"/>
          <w:szCs w:val="24"/>
          <w:rtl/>
        </w:rPr>
      </w:pPr>
      <w:r w:rsidRPr="005C3A37">
        <w:rPr>
          <w:rFonts w:ascii="David" w:hAnsi="David"/>
          <w:szCs w:val="24"/>
          <w:rtl/>
        </w:rPr>
        <w:lastRenderedPageBreak/>
        <w:t>ו.</w:t>
      </w:r>
      <w:r w:rsidRPr="005C3A37">
        <w:rPr>
          <w:rFonts w:ascii="David" w:hAnsi="David"/>
          <w:szCs w:val="24"/>
          <w:rtl/>
        </w:rPr>
        <w:tab/>
        <w:t>גיליונות ציונים של הסטודנט משנת הלימודים האחרונה (תש</w:t>
      </w:r>
      <w:r w:rsidRPr="005C3A37">
        <w:rPr>
          <w:rFonts w:ascii="David" w:hAnsi="David" w:hint="cs"/>
          <w:szCs w:val="24"/>
          <w:rtl/>
        </w:rPr>
        <w:t>"פ</w:t>
      </w:r>
      <w:r w:rsidRPr="005C3A37">
        <w:rPr>
          <w:rFonts w:ascii="David" w:hAnsi="David"/>
          <w:szCs w:val="24"/>
          <w:rtl/>
        </w:rPr>
        <w:t>) (הסטודנטים ידורגו בין היתר ע"פ ממוצע ציוניהם במהלך לימודיהם).</w:t>
      </w:r>
    </w:p>
    <w:p w14:paraId="382132FE" w14:textId="69277C20" w:rsidR="00B6158F" w:rsidRPr="0089534C" w:rsidRDefault="005C3A37" w:rsidP="0038693A">
      <w:pPr>
        <w:spacing w:before="120" w:after="120" w:line="360" w:lineRule="auto"/>
        <w:rPr>
          <w:rFonts w:ascii="David" w:hAnsi="David"/>
          <w:b/>
          <w:bCs/>
          <w:szCs w:val="24"/>
          <w:rtl/>
        </w:rPr>
      </w:pPr>
      <w:r w:rsidRPr="00143289">
        <w:rPr>
          <w:rFonts w:ascii="David" w:hAnsi="David"/>
          <w:szCs w:val="24"/>
          <w:rtl/>
        </w:rPr>
        <w:t>ז.</w:t>
      </w:r>
      <w:r w:rsidRPr="00143289">
        <w:rPr>
          <w:rFonts w:ascii="David" w:hAnsi="David"/>
          <w:szCs w:val="24"/>
          <w:rtl/>
        </w:rPr>
        <w:tab/>
        <w:t xml:space="preserve">רשימת הקורסים (כולל סילבוסים) בהם הסטודנט ישתתף או השתתף בפועל במסגרת התואר. </w:t>
      </w:r>
    </w:p>
    <w:p w14:paraId="382132FF" w14:textId="2AD3B5F0" w:rsidR="00B6158F" w:rsidRPr="0089534C" w:rsidRDefault="00DB61A2" w:rsidP="00292095">
      <w:pPr>
        <w:spacing w:before="120" w:after="120" w:line="360" w:lineRule="auto"/>
        <w:ind w:left="453" w:hanging="453"/>
        <w:jc w:val="both"/>
        <w:rPr>
          <w:rFonts w:ascii="David" w:hAnsi="David"/>
          <w:b/>
          <w:bCs/>
          <w:szCs w:val="24"/>
          <w:rtl/>
        </w:rPr>
      </w:pPr>
      <w:r>
        <w:rPr>
          <w:rFonts w:ascii="David" w:hAnsi="David" w:hint="cs"/>
          <w:b/>
          <w:bCs/>
          <w:szCs w:val="24"/>
          <w:rtl/>
        </w:rPr>
        <w:t xml:space="preserve">3. </w:t>
      </w:r>
      <w:r>
        <w:rPr>
          <w:rFonts w:ascii="David" w:hAnsi="David"/>
          <w:b/>
          <w:bCs/>
          <w:szCs w:val="24"/>
          <w:rtl/>
        </w:rPr>
        <w:tab/>
      </w:r>
      <w:r>
        <w:rPr>
          <w:rFonts w:ascii="David" w:hAnsi="David" w:hint="cs"/>
          <w:b/>
          <w:bCs/>
          <w:szCs w:val="24"/>
          <w:rtl/>
        </w:rPr>
        <w:t xml:space="preserve">תוכנית </w:t>
      </w:r>
      <w:r w:rsidR="00B6158F" w:rsidRPr="0089534C">
        <w:rPr>
          <w:rFonts w:ascii="David" w:hAnsi="David"/>
          <w:b/>
          <w:bCs/>
          <w:szCs w:val="24"/>
          <w:rtl/>
        </w:rPr>
        <w:t>עבודת המחקר/פרויקט:</w:t>
      </w:r>
      <w:r w:rsidR="00B6158F" w:rsidRPr="0089534C">
        <w:rPr>
          <w:rFonts w:ascii="David" w:hAnsi="David"/>
          <w:szCs w:val="24"/>
          <w:rtl/>
        </w:rPr>
        <w:t xml:space="preserve"> (</w:t>
      </w:r>
      <w:r w:rsidR="00B6158F" w:rsidRPr="0089534C">
        <w:rPr>
          <w:rFonts w:ascii="David" w:hAnsi="David" w:hint="eastAsia"/>
          <w:szCs w:val="24"/>
          <w:rtl/>
        </w:rPr>
        <w:t>ב</w:t>
      </w:r>
      <w:r w:rsidR="00B6158F" w:rsidRPr="0089534C">
        <w:rPr>
          <w:rFonts w:ascii="David" w:hAnsi="David"/>
          <w:szCs w:val="24"/>
          <w:rtl/>
        </w:rPr>
        <w:t>היקף עד 3 עמודים) אם קיימת במועד הגשת הבקשה</w:t>
      </w:r>
      <w:r>
        <w:rPr>
          <w:rFonts w:ascii="David" w:hAnsi="David" w:hint="cs"/>
          <w:szCs w:val="24"/>
          <w:rtl/>
        </w:rPr>
        <w:t>, תכלול:</w:t>
      </w:r>
    </w:p>
    <w:p w14:paraId="3DCDCE06" w14:textId="04AFFEB9" w:rsidR="00DB61A2" w:rsidRDefault="00DB61A2" w:rsidP="00292095">
      <w:pPr>
        <w:pStyle w:val="af5"/>
        <w:numPr>
          <w:ilvl w:val="0"/>
          <w:numId w:val="139"/>
        </w:numPr>
        <w:spacing w:before="120" w:after="120" w:line="360" w:lineRule="auto"/>
        <w:contextualSpacing w:val="0"/>
        <w:jc w:val="both"/>
        <w:rPr>
          <w:rFonts w:ascii="David" w:hAnsi="David"/>
          <w:szCs w:val="24"/>
        </w:rPr>
      </w:pPr>
      <w:r>
        <w:rPr>
          <w:rFonts w:ascii="David" w:hAnsi="David" w:hint="cs"/>
          <w:szCs w:val="24"/>
          <w:rtl/>
        </w:rPr>
        <w:t>תקציר שלא יעלה על 200 מילים (בעברית).</w:t>
      </w:r>
    </w:p>
    <w:p w14:paraId="38213305" w14:textId="1B659AF7" w:rsidR="00B6158F" w:rsidRPr="00DB61A2" w:rsidRDefault="00B6158F" w:rsidP="00292095">
      <w:pPr>
        <w:pStyle w:val="af5"/>
        <w:numPr>
          <w:ilvl w:val="0"/>
          <w:numId w:val="139"/>
        </w:numPr>
        <w:spacing w:before="120" w:after="120" w:line="360" w:lineRule="auto"/>
        <w:contextualSpacing w:val="0"/>
        <w:jc w:val="both"/>
        <w:rPr>
          <w:rFonts w:ascii="David" w:hAnsi="David"/>
          <w:szCs w:val="24"/>
          <w:rtl/>
        </w:rPr>
      </w:pPr>
      <w:r w:rsidRPr="00DB61A2">
        <w:rPr>
          <w:rFonts w:ascii="David" w:hAnsi="David"/>
          <w:szCs w:val="24"/>
          <w:rtl/>
        </w:rPr>
        <w:t>הרקע המדעי והטכנולוגי של נושא המחקר</w:t>
      </w:r>
      <w:r w:rsidR="00DB61A2" w:rsidRPr="00DB61A2">
        <w:rPr>
          <w:rFonts w:ascii="David" w:hAnsi="David" w:hint="cs"/>
          <w:szCs w:val="24"/>
          <w:rtl/>
        </w:rPr>
        <w:t>/הפרוייקט</w:t>
      </w:r>
      <w:r w:rsidRPr="00DB61A2">
        <w:rPr>
          <w:rFonts w:ascii="David" w:hAnsi="David"/>
          <w:szCs w:val="24"/>
          <w:rtl/>
        </w:rPr>
        <w:t>.</w:t>
      </w:r>
    </w:p>
    <w:p w14:paraId="38213307" w14:textId="35003F76" w:rsidR="00B6158F" w:rsidRPr="00DB61A2" w:rsidRDefault="00B6158F" w:rsidP="00292095">
      <w:pPr>
        <w:pStyle w:val="af5"/>
        <w:numPr>
          <w:ilvl w:val="0"/>
          <w:numId w:val="139"/>
        </w:numPr>
        <w:spacing w:before="120" w:after="120" w:line="360" w:lineRule="auto"/>
        <w:contextualSpacing w:val="0"/>
        <w:jc w:val="both"/>
        <w:rPr>
          <w:rFonts w:ascii="David" w:hAnsi="David"/>
          <w:szCs w:val="24"/>
          <w:rtl/>
        </w:rPr>
      </w:pPr>
      <w:r w:rsidRPr="00DB61A2">
        <w:rPr>
          <w:rFonts w:ascii="David" w:hAnsi="David"/>
          <w:szCs w:val="24"/>
          <w:rtl/>
        </w:rPr>
        <w:t>מטרות המחקר/פרויקט.</w:t>
      </w:r>
    </w:p>
    <w:p w14:paraId="38213309" w14:textId="658F6E7A" w:rsidR="00B6158F" w:rsidRPr="00DB61A2" w:rsidRDefault="00B6158F" w:rsidP="00292095">
      <w:pPr>
        <w:pStyle w:val="af5"/>
        <w:numPr>
          <w:ilvl w:val="0"/>
          <w:numId w:val="139"/>
        </w:numPr>
        <w:spacing w:before="120" w:after="120" w:line="360" w:lineRule="auto"/>
        <w:contextualSpacing w:val="0"/>
        <w:jc w:val="both"/>
        <w:rPr>
          <w:rFonts w:ascii="David" w:hAnsi="David"/>
          <w:szCs w:val="24"/>
          <w:rtl/>
        </w:rPr>
      </w:pPr>
      <w:r w:rsidRPr="00DB61A2">
        <w:rPr>
          <w:rFonts w:ascii="David" w:hAnsi="David"/>
          <w:szCs w:val="24"/>
          <w:rtl/>
        </w:rPr>
        <w:t>החדשנות בתוכנית המחקר/פרויקט.</w:t>
      </w:r>
    </w:p>
    <w:p w14:paraId="3821330B" w14:textId="4A8E2BA4" w:rsidR="00B6158F" w:rsidRPr="00DB61A2" w:rsidRDefault="00B6158F" w:rsidP="00292095">
      <w:pPr>
        <w:pStyle w:val="af5"/>
        <w:numPr>
          <w:ilvl w:val="0"/>
          <w:numId w:val="139"/>
        </w:numPr>
        <w:spacing w:before="120" w:after="120" w:line="360" w:lineRule="auto"/>
        <w:contextualSpacing w:val="0"/>
        <w:jc w:val="both"/>
        <w:rPr>
          <w:rFonts w:ascii="David" w:hAnsi="David"/>
          <w:szCs w:val="24"/>
          <w:rtl/>
        </w:rPr>
      </w:pPr>
      <w:r w:rsidRPr="00DB61A2">
        <w:rPr>
          <w:rFonts w:ascii="David" w:hAnsi="David"/>
          <w:szCs w:val="24"/>
          <w:rtl/>
        </w:rPr>
        <w:t>מתודולוגיה ודרכי פעולה.</w:t>
      </w:r>
    </w:p>
    <w:p w14:paraId="3821330D" w14:textId="3D279599" w:rsidR="00B6158F" w:rsidRDefault="00B6158F" w:rsidP="00292095">
      <w:pPr>
        <w:pStyle w:val="af5"/>
        <w:numPr>
          <w:ilvl w:val="0"/>
          <w:numId w:val="139"/>
        </w:numPr>
        <w:spacing w:before="120" w:after="120" w:line="360" w:lineRule="auto"/>
        <w:contextualSpacing w:val="0"/>
        <w:jc w:val="both"/>
        <w:rPr>
          <w:ins w:id="43" w:author="שרית ברנד-קליבנסקי" w:date="2020-09-09T13:52:00Z"/>
          <w:rFonts w:ascii="David" w:hAnsi="David"/>
          <w:szCs w:val="24"/>
        </w:rPr>
      </w:pPr>
      <w:r w:rsidRPr="00DB61A2">
        <w:rPr>
          <w:rFonts w:ascii="David" w:hAnsi="David"/>
          <w:szCs w:val="24"/>
          <w:rtl/>
        </w:rPr>
        <w:t>התרומה הצפויה מביצוע המחקר/פרויקט.</w:t>
      </w:r>
    </w:p>
    <w:p w14:paraId="14BFA065" w14:textId="648B28C1" w:rsidR="00E52877" w:rsidRPr="00DB61A2" w:rsidRDefault="00E52877" w:rsidP="00E52877">
      <w:pPr>
        <w:pStyle w:val="af5"/>
        <w:numPr>
          <w:ilvl w:val="0"/>
          <w:numId w:val="139"/>
        </w:numPr>
        <w:spacing w:before="120" w:after="120" w:line="360" w:lineRule="auto"/>
        <w:contextualSpacing w:val="0"/>
        <w:jc w:val="both"/>
        <w:rPr>
          <w:rFonts w:ascii="David" w:hAnsi="David"/>
          <w:szCs w:val="24"/>
          <w:rtl/>
        </w:rPr>
      </w:pPr>
      <w:ins w:id="44" w:author="שרית ברנד-קליבנסקי" w:date="2020-09-09T13:52:00Z">
        <w:r w:rsidRPr="00E52877">
          <w:rPr>
            <w:rFonts w:ascii="David" w:hAnsi="David"/>
            <w:szCs w:val="24"/>
            <w:rtl/>
          </w:rPr>
          <w:t>מידת התאמת נושא המחקר לתחומי העדיפות של המשרד</w:t>
        </w:r>
      </w:ins>
    </w:p>
    <w:p w14:paraId="38213347" w14:textId="77777777" w:rsidR="00B6158F" w:rsidRPr="0089534C" w:rsidRDefault="00B6158F" w:rsidP="0089534C">
      <w:pPr>
        <w:spacing w:line="360" w:lineRule="auto"/>
        <w:jc w:val="both"/>
        <w:rPr>
          <w:rFonts w:ascii="David" w:hAnsi="David"/>
          <w:b/>
          <w:bCs/>
          <w:szCs w:val="24"/>
          <w:rtl/>
        </w:rPr>
      </w:pPr>
    </w:p>
    <w:p w14:paraId="38213348" w14:textId="77777777" w:rsidR="00B6158F" w:rsidRPr="0089534C" w:rsidRDefault="00B6158F" w:rsidP="0089534C">
      <w:pPr>
        <w:bidi w:val="0"/>
        <w:spacing w:line="360" w:lineRule="auto"/>
        <w:rPr>
          <w:rFonts w:ascii="David" w:hAnsi="David"/>
        </w:rPr>
      </w:pPr>
      <w:r w:rsidRPr="0089534C">
        <w:rPr>
          <w:rFonts w:ascii="David" w:hAnsi="David"/>
        </w:rPr>
        <w:br w:type="page"/>
      </w: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B40444" w:rsidRPr="00DA2D41" w14:paraId="38213488" w14:textId="77777777" w:rsidTr="003E61EB">
        <w:trPr>
          <w:trHeight w:hRule="exact" w:val="561"/>
          <w:jc w:val="right"/>
        </w:trPr>
        <w:tc>
          <w:tcPr>
            <w:tcW w:w="8958" w:type="dxa"/>
            <w:tcBorders>
              <w:top w:val="nil"/>
              <w:bottom w:val="nil"/>
            </w:tcBorders>
            <w:shd w:val="clear" w:color="auto" w:fill="D9D9D9" w:themeFill="background1" w:themeFillShade="D9"/>
            <w:vAlign w:val="center"/>
          </w:tcPr>
          <w:bookmarkEnd w:id="32"/>
          <w:bookmarkEnd w:id="33"/>
          <w:bookmarkEnd w:id="34"/>
          <w:p w14:paraId="38213487" w14:textId="77777777" w:rsidR="00B40444" w:rsidRPr="0089534C" w:rsidRDefault="00B40444" w:rsidP="0089534C">
            <w:pPr>
              <w:pStyle w:val="afffc"/>
              <w:spacing w:line="360" w:lineRule="auto"/>
              <w:jc w:val="left"/>
              <w:rPr>
                <w:rFonts w:ascii="David" w:hAnsi="David" w:cs="David"/>
                <w:color w:val="auto"/>
                <w:rtl/>
              </w:rPr>
            </w:pPr>
            <w:r w:rsidRPr="0089534C">
              <w:rPr>
                <w:rFonts w:ascii="David" w:hAnsi="David" w:cs="David" w:hint="eastAsia"/>
                <w:color w:val="auto"/>
                <w:rtl/>
              </w:rPr>
              <w:lastRenderedPageBreak/>
              <w:t>נספח</w:t>
            </w:r>
            <w:r w:rsidRPr="0089534C">
              <w:rPr>
                <w:rFonts w:ascii="David" w:hAnsi="David" w:cs="David"/>
                <w:color w:val="auto"/>
                <w:rtl/>
              </w:rPr>
              <w:t xml:space="preserve"> </w:t>
            </w:r>
            <w:r w:rsidRPr="0089534C">
              <w:rPr>
                <w:rFonts w:ascii="David" w:hAnsi="David" w:cs="David" w:hint="eastAsia"/>
                <w:color w:val="auto"/>
                <w:rtl/>
              </w:rPr>
              <w:t>ב</w:t>
            </w:r>
            <w:r w:rsidRPr="0089534C">
              <w:rPr>
                <w:rFonts w:ascii="David" w:hAnsi="David" w:cs="David"/>
                <w:color w:val="auto"/>
                <w:rtl/>
              </w:rPr>
              <w:t>'</w:t>
            </w:r>
          </w:p>
        </w:tc>
      </w:tr>
      <w:tr w:rsidR="00B40444" w:rsidRPr="00DA2D41" w14:paraId="3821348A" w14:textId="77777777" w:rsidTr="003E61EB">
        <w:trPr>
          <w:trHeight w:hRule="exact" w:val="561"/>
          <w:jc w:val="right"/>
        </w:trPr>
        <w:tc>
          <w:tcPr>
            <w:tcW w:w="8958" w:type="dxa"/>
            <w:tcBorders>
              <w:top w:val="nil"/>
              <w:bottom w:val="nil"/>
            </w:tcBorders>
            <w:shd w:val="clear" w:color="auto" w:fill="1B3461"/>
            <w:vAlign w:val="center"/>
          </w:tcPr>
          <w:p w14:paraId="38213489" w14:textId="77777777" w:rsidR="00B40444" w:rsidRPr="0089534C" w:rsidRDefault="00B6158F" w:rsidP="0089534C">
            <w:pPr>
              <w:pStyle w:val="afffc"/>
              <w:spacing w:line="360" w:lineRule="auto"/>
              <w:jc w:val="left"/>
              <w:rPr>
                <w:rFonts w:ascii="David" w:hAnsi="David" w:cs="David"/>
                <w:rtl/>
              </w:rPr>
            </w:pPr>
            <w:r w:rsidRPr="0089534C">
              <w:rPr>
                <w:rFonts w:ascii="David" w:eastAsiaTheme="majorEastAsia" w:hAnsi="David" w:cs="David" w:hint="eastAsia"/>
                <w:color w:val="EEECE1" w:themeColor="background2"/>
                <w:rtl/>
              </w:rPr>
              <w:t>בקשה</w:t>
            </w:r>
            <w:r w:rsidRPr="0089534C">
              <w:rPr>
                <w:rFonts w:ascii="David" w:eastAsiaTheme="majorEastAsia" w:hAnsi="David" w:cs="David"/>
                <w:color w:val="EEECE1" w:themeColor="background2"/>
                <w:rtl/>
              </w:rPr>
              <w:t xml:space="preserve"> </w:t>
            </w:r>
            <w:r w:rsidRPr="0089534C">
              <w:rPr>
                <w:rFonts w:ascii="David" w:eastAsiaTheme="majorEastAsia" w:hAnsi="David" w:cs="David" w:hint="eastAsia"/>
                <w:color w:val="EEECE1" w:themeColor="background2"/>
                <w:rtl/>
              </w:rPr>
              <w:t>להמשך</w:t>
            </w:r>
            <w:r w:rsidRPr="0089534C">
              <w:rPr>
                <w:rFonts w:ascii="David" w:eastAsiaTheme="majorEastAsia" w:hAnsi="David" w:cs="David"/>
                <w:color w:val="EEECE1" w:themeColor="background2"/>
                <w:rtl/>
              </w:rPr>
              <w:t xml:space="preserve"> </w:t>
            </w:r>
            <w:r w:rsidRPr="0089534C">
              <w:rPr>
                <w:rFonts w:ascii="David" w:eastAsiaTheme="majorEastAsia" w:hAnsi="David" w:cs="David" w:hint="eastAsia"/>
                <w:color w:val="EEECE1" w:themeColor="background2"/>
                <w:rtl/>
              </w:rPr>
              <w:t>תמיכה</w:t>
            </w:r>
            <w:r w:rsidRPr="0089534C" w:rsidDel="00B6158F">
              <w:rPr>
                <w:rFonts w:ascii="David" w:hAnsi="David" w:cs="David"/>
                <w:b w:val="0"/>
                <w:i/>
                <w:color w:val="EEECE1" w:themeColor="background2"/>
                <w:rtl/>
              </w:rPr>
              <w:t xml:space="preserve"> </w:t>
            </w:r>
          </w:p>
        </w:tc>
      </w:tr>
    </w:tbl>
    <w:p w14:paraId="3821348B" w14:textId="77777777" w:rsidR="00AB35BA" w:rsidRPr="0089534C" w:rsidRDefault="00AB35BA" w:rsidP="00463282">
      <w:pPr>
        <w:spacing w:line="360" w:lineRule="auto"/>
        <w:jc w:val="center"/>
        <w:rPr>
          <w:rFonts w:ascii="David" w:hAnsi="David"/>
          <w:b/>
          <w:bCs/>
          <w:szCs w:val="24"/>
          <w:rtl/>
        </w:rPr>
      </w:pPr>
    </w:p>
    <w:p w14:paraId="3821348C" w14:textId="6A2BF2DC" w:rsidR="00B6158F" w:rsidRPr="0089534C" w:rsidRDefault="00B6158F" w:rsidP="004E4DB3">
      <w:pPr>
        <w:keepNext/>
        <w:keepLines/>
        <w:spacing w:line="360" w:lineRule="auto"/>
        <w:ind w:left="311"/>
        <w:jc w:val="center"/>
        <w:outlineLvl w:val="4"/>
        <w:rPr>
          <w:rFonts w:ascii="David" w:eastAsiaTheme="majorEastAsia" w:hAnsi="David"/>
          <w:b/>
          <w:bCs/>
          <w:color w:val="000000"/>
          <w:szCs w:val="24"/>
          <w:u w:val="single"/>
          <w:rtl/>
        </w:rPr>
      </w:pPr>
      <w:r w:rsidRPr="0089534C">
        <w:rPr>
          <w:rFonts w:ascii="David" w:eastAsiaTheme="majorEastAsia" w:hAnsi="David" w:hint="eastAsia"/>
          <w:color w:val="000000"/>
          <w:szCs w:val="24"/>
          <w:rtl/>
        </w:rPr>
        <w:t>תוכנית</w:t>
      </w:r>
      <w:r w:rsidRPr="0089534C">
        <w:rPr>
          <w:rFonts w:ascii="David" w:eastAsiaTheme="majorEastAsia" w:hAnsi="David"/>
          <w:color w:val="000000"/>
          <w:szCs w:val="24"/>
          <w:rtl/>
        </w:rPr>
        <w:t xml:space="preserve">: </w:t>
      </w:r>
      <w:r w:rsidRPr="0089534C">
        <w:rPr>
          <w:rFonts w:ascii="David" w:eastAsiaTheme="majorEastAsia" w:hAnsi="David" w:hint="eastAsia"/>
          <w:color w:val="000000"/>
          <w:szCs w:val="24"/>
          <w:u w:val="single"/>
          <w:rtl/>
        </w:rPr>
        <w:t>הכשרת</w:t>
      </w:r>
      <w:r w:rsidRPr="0089534C">
        <w:rPr>
          <w:rFonts w:ascii="David" w:eastAsiaTheme="majorEastAsia" w:hAnsi="David"/>
          <w:color w:val="000000"/>
          <w:szCs w:val="24"/>
          <w:u w:val="single"/>
          <w:rtl/>
        </w:rPr>
        <w:t xml:space="preserve"> </w:t>
      </w:r>
      <w:r w:rsidRPr="0089534C">
        <w:rPr>
          <w:rFonts w:ascii="David" w:eastAsiaTheme="majorEastAsia" w:hAnsi="David" w:hint="eastAsia"/>
          <w:color w:val="000000"/>
          <w:szCs w:val="24"/>
          <w:u w:val="single"/>
          <w:rtl/>
        </w:rPr>
        <w:t>כ</w:t>
      </w:r>
      <w:r w:rsidRPr="0089534C">
        <w:rPr>
          <w:rFonts w:ascii="David" w:eastAsiaTheme="majorEastAsia" w:hAnsi="David"/>
          <w:color w:val="000000"/>
          <w:szCs w:val="24"/>
          <w:u w:val="single"/>
          <w:rtl/>
          <w:lang w:eastAsia="he-IL"/>
        </w:rPr>
        <w:t>"</w:t>
      </w:r>
      <w:r w:rsidRPr="0089534C">
        <w:rPr>
          <w:rFonts w:ascii="David" w:eastAsiaTheme="majorEastAsia" w:hAnsi="David" w:hint="eastAsia"/>
          <w:color w:val="000000"/>
          <w:szCs w:val="24"/>
          <w:u w:val="single"/>
          <w:rtl/>
          <w:lang w:eastAsia="he-IL"/>
        </w:rPr>
        <w:t>א</w:t>
      </w:r>
      <w:r w:rsidRPr="0089534C">
        <w:rPr>
          <w:rFonts w:ascii="David" w:eastAsiaTheme="majorEastAsia" w:hAnsi="David"/>
          <w:color w:val="000000"/>
          <w:szCs w:val="24"/>
          <w:u w:val="single"/>
          <w:rtl/>
          <w:lang w:eastAsia="he-IL"/>
        </w:rPr>
        <w:t xml:space="preserve"> </w:t>
      </w:r>
      <w:r w:rsidRPr="0089534C">
        <w:rPr>
          <w:rFonts w:ascii="David" w:eastAsiaTheme="majorEastAsia" w:hAnsi="David" w:hint="eastAsia"/>
          <w:color w:val="000000"/>
          <w:szCs w:val="24"/>
          <w:u w:val="single"/>
          <w:rtl/>
          <w:lang w:eastAsia="he-IL"/>
        </w:rPr>
        <w:t>אקדמי</w:t>
      </w:r>
      <w:r w:rsidRPr="0089534C">
        <w:rPr>
          <w:rFonts w:ascii="David" w:eastAsiaTheme="majorEastAsia" w:hAnsi="David"/>
          <w:color w:val="000000"/>
          <w:szCs w:val="24"/>
          <w:u w:val="single"/>
          <w:rtl/>
        </w:rPr>
        <w:t xml:space="preserve"> </w:t>
      </w:r>
      <w:r w:rsidRPr="0089534C">
        <w:rPr>
          <w:rFonts w:ascii="David" w:eastAsiaTheme="majorEastAsia" w:hAnsi="David" w:hint="eastAsia"/>
          <w:color w:val="000000"/>
          <w:szCs w:val="24"/>
          <w:u w:val="single"/>
          <w:rtl/>
        </w:rPr>
        <w:t>בתחומי</w:t>
      </w:r>
      <w:r w:rsidRPr="0089534C">
        <w:rPr>
          <w:rFonts w:ascii="David" w:eastAsiaTheme="majorEastAsia" w:hAnsi="David"/>
          <w:color w:val="000000"/>
          <w:szCs w:val="24"/>
          <w:u w:val="single"/>
          <w:rtl/>
        </w:rPr>
        <w:t xml:space="preserve"> </w:t>
      </w:r>
      <w:r w:rsidRPr="0089534C">
        <w:rPr>
          <w:rFonts w:ascii="David" w:eastAsiaTheme="majorEastAsia" w:hAnsi="David" w:hint="eastAsia"/>
          <w:color w:val="000000"/>
          <w:szCs w:val="24"/>
          <w:u w:val="single"/>
          <w:rtl/>
        </w:rPr>
        <w:t>האנרגיה</w:t>
      </w:r>
      <w:r w:rsidRPr="0089534C">
        <w:rPr>
          <w:rFonts w:ascii="David" w:eastAsiaTheme="majorEastAsia" w:hAnsi="David"/>
          <w:color w:val="000000"/>
          <w:szCs w:val="24"/>
          <w:u w:val="single"/>
          <w:rtl/>
        </w:rPr>
        <w:t xml:space="preserve"> </w:t>
      </w:r>
      <w:r w:rsidR="004E4DB3">
        <w:rPr>
          <w:rFonts w:ascii="David" w:eastAsiaTheme="majorEastAsia" w:hAnsi="David" w:hint="cs"/>
          <w:color w:val="000000"/>
          <w:szCs w:val="24"/>
          <w:u w:val="single"/>
          <w:rtl/>
        </w:rPr>
        <w:t>2020</w:t>
      </w:r>
    </w:p>
    <w:p w14:paraId="3821348D" w14:textId="77777777" w:rsidR="003A2462" w:rsidRPr="00B65509" w:rsidRDefault="00B6158F" w:rsidP="00B65509">
      <w:pPr>
        <w:rPr>
          <w:rFonts w:eastAsiaTheme="majorEastAsia"/>
          <w:sz w:val="22"/>
          <w:szCs w:val="24"/>
          <w:rtl/>
        </w:rPr>
      </w:pPr>
      <w:r w:rsidRPr="00B65509">
        <w:rPr>
          <w:rFonts w:eastAsiaTheme="majorEastAsia"/>
          <w:sz w:val="22"/>
          <w:szCs w:val="24"/>
          <w:rtl/>
        </w:rPr>
        <w:t xml:space="preserve">    </w:t>
      </w:r>
    </w:p>
    <w:p w14:paraId="3821348E" w14:textId="54C9E2D0" w:rsidR="00B6158F" w:rsidRPr="00B65509" w:rsidRDefault="00B6158F" w:rsidP="00B65509">
      <w:pPr>
        <w:spacing w:line="360" w:lineRule="auto"/>
        <w:jc w:val="right"/>
        <w:rPr>
          <w:rFonts w:eastAsiaTheme="majorEastAsia"/>
          <w:b/>
          <w:bCs/>
          <w:sz w:val="22"/>
          <w:szCs w:val="24"/>
          <w:u w:val="single"/>
          <w:rtl/>
        </w:rPr>
      </w:pPr>
      <w:r w:rsidRPr="00B65509">
        <w:rPr>
          <w:rFonts w:eastAsiaTheme="majorEastAsia" w:hint="eastAsia"/>
          <w:sz w:val="22"/>
          <w:szCs w:val="24"/>
          <w:rtl/>
        </w:rPr>
        <w:t>מס</w:t>
      </w:r>
      <w:r w:rsidRPr="00B65509">
        <w:rPr>
          <w:rFonts w:eastAsiaTheme="majorEastAsia"/>
          <w:sz w:val="22"/>
          <w:szCs w:val="24"/>
          <w:rtl/>
        </w:rPr>
        <w:t xml:space="preserve">'  </w:t>
      </w:r>
      <w:r w:rsidRPr="00B65509">
        <w:rPr>
          <w:rFonts w:eastAsiaTheme="majorEastAsia" w:hint="eastAsia"/>
          <w:sz w:val="22"/>
          <w:szCs w:val="24"/>
          <w:rtl/>
        </w:rPr>
        <w:t>מלגה</w:t>
      </w:r>
      <w:r w:rsidRPr="00B65509">
        <w:rPr>
          <w:rFonts w:eastAsiaTheme="majorEastAsia"/>
          <w:sz w:val="22"/>
          <w:szCs w:val="24"/>
          <w:rtl/>
        </w:rPr>
        <w:t xml:space="preserve">: </w:t>
      </w:r>
      <w:r w:rsidRPr="00B65509">
        <w:rPr>
          <w:rFonts w:eastAsiaTheme="majorEastAsia"/>
          <w:sz w:val="22"/>
          <w:szCs w:val="24"/>
          <w:u w:val="single"/>
          <w:rtl/>
        </w:rPr>
        <w:tab/>
      </w:r>
      <w:r w:rsidRPr="00B65509">
        <w:rPr>
          <w:rFonts w:eastAsiaTheme="majorEastAsia"/>
          <w:sz w:val="22"/>
          <w:szCs w:val="24"/>
          <w:u w:val="single"/>
          <w:rtl/>
        </w:rPr>
        <w:tab/>
      </w:r>
      <w:r w:rsidRPr="00B65509">
        <w:rPr>
          <w:rFonts w:eastAsiaTheme="majorEastAsia"/>
          <w:sz w:val="22"/>
          <w:szCs w:val="24"/>
          <w:u w:val="single"/>
          <w:rtl/>
        </w:rPr>
        <w:tab/>
      </w:r>
    </w:p>
    <w:p w14:paraId="3821348F" w14:textId="77777777" w:rsidR="00B6158F" w:rsidRPr="00B65509" w:rsidRDefault="00B6158F" w:rsidP="00B65509">
      <w:pPr>
        <w:spacing w:line="360" w:lineRule="auto"/>
        <w:jc w:val="right"/>
        <w:rPr>
          <w:rFonts w:eastAsiaTheme="majorEastAsia"/>
          <w:sz w:val="22"/>
          <w:szCs w:val="24"/>
        </w:rPr>
      </w:pPr>
      <w:r w:rsidRPr="00B65509">
        <w:rPr>
          <w:rFonts w:eastAsiaTheme="majorEastAsia" w:hint="eastAsia"/>
          <w:sz w:val="22"/>
          <w:szCs w:val="24"/>
          <w:rtl/>
        </w:rPr>
        <w:t>סימוכין</w:t>
      </w:r>
      <w:r w:rsidRPr="00B65509">
        <w:rPr>
          <w:rFonts w:eastAsiaTheme="majorEastAsia"/>
          <w:sz w:val="22"/>
          <w:szCs w:val="24"/>
          <w:rtl/>
        </w:rPr>
        <w:t xml:space="preserve">: </w:t>
      </w:r>
      <w:r w:rsidRPr="00B65509">
        <w:rPr>
          <w:rFonts w:eastAsiaTheme="majorEastAsia"/>
          <w:sz w:val="22"/>
          <w:szCs w:val="24"/>
          <w:u w:val="single"/>
          <w:rtl/>
        </w:rPr>
        <w:tab/>
      </w:r>
      <w:r w:rsidRPr="00B65509">
        <w:rPr>
          <w:rFonts w:eastAsiaTheme="majorEastAsia"/>
          <w:sz w:val="22"/>
          <w:szCs w:val="24"/>
          <w:u w:val="single"/>
          <w:rtl/>
        </w:rPr>
        <w:tab/>
      </w:r>
      <w:r w:rsidRPr="00B65509">
        <w:rPr>
          <w:rFonts w:eastAsiaTheme="majorEastAsia"/>
          <w:sz w:val="22"/>
          <w:szCs w:val="24"/>
          <w:u w:val="single"/>
          <w:rtl/>
        </w:rPr>
        <w:tab/>
      </w:r>
      <w:r w:rsidRPr="00B65509">
        <w:rPr>
          <w:rFonts w:eastAsiaTheme="majorEastAsia"/>
          <w:sz w:val="22"/>
          <w:szCs w:val="24"/>
          <w:rtl/>
        </w:rPr>
        <w:t xml:space="preserve">       </w:t>
      </w:r>
    </w:p>
    <w:p w14:paraId="38213490" w14:textId="77777777" w:rsidR="00B6158F" w:rsidRPr="00B65509" w:rsidRDefault="00B6158F" w:rsidP="00B65509">
      <w:pPr>
        <w:rPr>
          <w:rFonts w:eastAsiaTheme="majorEastAsia"/>
          <w:sz w:val="22"/>
          <w:szCs w:val="24"/>
          <w:rtl/>
        </w:rPr>
      </w:pPr>
    </w:p>
    <w:p w14:paraId="38213491" w14:textId="77777777" w:rsidR="00B6158F" w:rsidRPr="0089534C" w:rsidRDefault="00B6158F" w:rsidP="0089534C">
      <w:pPr>
        <w:spacing w:line="360" w:lineRule="auto"/>
        <w:jc w:val="both"/>
        <w:rPr>
          <w:rFonts w:ascii="David" w:hAnsi="David"/>
          <w:b/>
          <w:bCs/>
          <w:szCs w:val="24"/>
          <w:rtl/>
        </w:rPr>
      </w:pPr>
    </w:p>
    <w:p w14:paraId="38213492" w14:textId="0CE4D170" w:rsidR="00B6158F" w:rsidRPr="0089534C" w:rsidRDefault="00B6158F" w:rsidP="0089534C">
      <w:pPr>
        <w:spacing w:line="360" w:lineRule="auto"/>
        <w:jc w:val="both"/>
        <w:rPr>
          <w:rFonts w:ascii="David" w:hAnsi="David"/>
          <w:b/>
          <w:bCs/>
          <w:szCs w:val="24"/>
          <w:rtl/>
        </w:rPr>
      </w:pPr>
      <w:r w:rsidRPr="0089534C">
        <w:rPr>
          <w:rFonts w:ascii="David" w:hAnsi="David"/>
          <w:b/>
          <w:bCs/>
          <w:szCs w:val="24"/>
          <w:rtl/>
        </w:rPr>
        <w:t xml:space="preserve">בקשת המשך למענק מלגה  לתואר ראשון עד שלישי בתחומי האנרגיה </w:t>
      </w:r>
      <w:r w:rsidRPr="0089534C">
        <w:rPr>
          <w:rFonts w:ascii="David" w:hAnsi="David" w:hint="eastAsia"/>
          <w:b/>
          <w:bCs/>
          <w:szCs w:val="24"/>
          <w:rtl/>
        </w:rPr>
        <w:t>לשנת</w:t>
      </w:r>
      <w:r w:rsidRPr="0089534C">
        <w:rPr>
          <w:rFonts w:ascii="David" w:hAnsi="David"/>
          <w:b/>
          <w:bCs/>
          <w:szCs w:val="24"/>
          <w:rtl/>
        </w:rPr>
        <w:t xml:space="preserve"> הלימודים הבאה: </w:t>
      </w:r>
    </w:p>
    <w:p w14:paraId="38213493" w14:textId="77777777" w:rsidR="00B6158F" w:rsidRPr="0089534C" w:rsidRDefault="00B6158F" w:rsidP="0089534C">
      <w:pPr>
        <w:spacing w:line="360" w:lineRule="auto"/>
        <w:jc w:val="both"/>
        <w:rPr>
          <w:rFonts w:ascii="David" w:hAnsi="David"/>
          <w:szCs w:val="24"/>
          <w:rtl/>
        </w:rPr>
      </w:pPr>
    </w:p>
    <w:p w14:paraId="38213494" w14:textId="77777777" w:rsidR="00B6158F" w:rsidRPr="0089534C" w:rsidRDefault="00B6158F" w:rsidP="00463282">
      <w:pPr>
        <w:spacing w:line="360" w:lineRule="auto"/>
        <w:jc w:val="both"/>
        <w:rPr>
          <w:rFonts w:ascii="David" w:hAnsi="David"/>
          <w:szCs w:val="24"/>
          <w:rtl/>
        </w:rPr>
      </w:pPr>
      <w:r w:rsidRPr="0089534C">
        <w:rPr>
          <w:rFonts w:ascii="David" w:hAnsi="David"/>
          <w:szCs w:val="24"/>
          <w:rtl/>
        </w:rPr>
        <w:t xml:space="preserve">הטופס לבקשת </w:t>
      </w:r>
      <w:r w:rsidRPr="0089534C">
        <w:rPr>
          <w:rFonts w:ascii="David" w:hAnsi="David" w:hint="eastAsia"/>
          <w:szCs w:val="24"/>
          <w:rtl/>
        </w:rPr>
        <w:t>המשך</w:t>
      </w:r>
      <w:r w:rsidRPr="0089534C">
        <w:rPr>
          <w:rFonts w:ascii="David" w:hAnsi="David"/>
          <w:szCs w:val="24"/>
          <w:rtl/>
        </w:rPr>
        <w:t xml:space="preserve"> מענק מלגה כולל את החלקים הבאים:</w:t>
      </w:r>
    </w:p>
    <w:p w14:paraId="38213495" w14:textId="77777777" w:rsidR="00B6158F" w:rsidRPr="0089534C" w:rsidRDefault="00B6158F" w:rsidP="00B6406E">
      <w:pPr>
        <w:spacing w:line="360" w:lineRule="auto"/>
        <w:jc w:val="both"/>
        <w:rPr>
          <w:rFonts w:ascii="David" w:hAnsi="David"/>
          <w:szCs w:val="24"/>
          <w:rtl/>
        </w:rPr>
      </w:pPr>
      <w:r w:rsidRPr="0089534C">
        <w:rPr>
          <w:rFonts w:ascii="David" w:hAnsi="David"/>
          <w:szCs w:val="24"/>
          <w:rtl/>
        </w:rPr>
        <w:t>חלק א': מידע כללי</w:t>
      </w:r>
    </w:p>
    <w:p w14:paraId="38213496" w14:textId="77777777" w:rsidR="00B6158F" w:rsidRPr="0089534C" w:rsidRDefault="00B6158F" w:rsidP="00B6406E">
      <w:pPr>
        <w:spacing w:line="360" w:lineRule="auto"/>
        <w:jc w:val="both"/>
        <w:rPr>
          <w:rFonts w:ascii="David" w:hAnsi="David"/>
          <w:szCs w:val="24"/>
          <w:rtl/>
        </w:rPr>
      </w:pPr>
      <w:r w:rsidRPr="0089534C">
        <w:rPr>
          <w:rFonts w:ascii="David" w:hAnsi="David"/>
          <w:szCs w:val="24"/>
          <w:rtl/>
        </w:rPr>
        <w:t xml:space="preserve">חלק ב': תקציר - התקדמות </w:t>
      </w:r>
      <w:r w:rsidRPr="0089534C">
        <w:rPr>
          <w:rFonts w:ascii="David" w:hAnsi="David" w:hint="eastAsia"/>
          <w:szCs w:val="24"/>
          <w:rtl/>
        </w:rPr>
        <w:t>תכנית</w:t>
      </w:r>
      <w:r w:rsidRPr="0089534C">
        <w:rPr>
          <w:rFonts w:ascii="David" w:hAnsi="David"/>
          <w:szCs w:val="24"/>
          <w:rtl/>
        </w:rPr>
        <w:t xml:space="preserve"> </w:t>
      </w:r>
      <w:r w:rsidRPr="0089534C">
        <w:rPr>
          <w:rFonts w:ascii="David" w:hAnsi="David" w:hint="eastAsia"/>
          <w:szCs w:val="24"/>
          <w:rtl/>
        </w:rPr>
        <w:t>הלימודים</w:t>
      </w:r>
      <w:r w:rsidRPr="0089534C">
        <w:rPr>
          <w:rFonts w:ascii="David" w:hAnsi="David"/>
          <w:szCs w:val="24"/>
          <w:rtl/>
        </w:rPr>
        <w:t xml:space="preserve"> </w:t>
      </w:r>
      <w:r w:rsidRPr="0089534C">
        <w:rPr>
          <w:rFonts w:ascii="David" w:hAnsi="David" w:hint="eastAsia"/>
          <w:szCs w:val="24"/>
          <w:rtl/>
        </w:rPr>
        <w:t>והמחקר</w:t>
      </w:r>
      <w:r w:rsidRPr="0089534C">
        <w:rPr>
          <w:rFonts w:ascii="David" w:hAnsi="David"/>
          <w:szCs w:val="24"/>
          <w:rtl/>
        </w:rPr>
        <w:t xml:space="preserve"> ותוצאותי</w:t>
      </w:r>
      <w:r w:rsidRPr="0089534C">
        <w:rPr>
          <w:rFonts w:ascii="David" w:hAnsi="David" w:hint="eastAsia"/>
          <w:szCs w:val="24"/>
          <w:rtl/>
        </w:rPr>
        <w:t>ה</w:t>
      </w:r>
      <w:r w:rsidRPr="0089534C">
        <w:rPr>
          <w:rFonts w:ascii="David" w:hAnsi="David"/>
          <w:szCs w:val="24"/>
          <w:rtl/>
        </w:rPr>
        <w:t xml:space="preserve"> עד למועד הגשת הבקשה. </w:t>
      </w:r>
    </w:p>
    <w:p w14:paraId="38213497" w14:textId="77777777" w:rsidR="00B6158F" w:rsidRPr="0089534C" w:rsidRDefault="00B6158F" w:rsidP="00B6406E">
      <w:pPr>
        <w:spacing w:line="360" w:lineRule="auto"/>
        <w:jc w:val="both"/>
        <w:rPr>
          <w:rFonts w:ascii="David" w:hAnsi="David"/>
          <w:szCs w:val="24"/>
          <w:rtl/>
        </w:rPr>
      </w:pPr>
      <w:r w:rsidRPr="0089534C">
        <w:rPr>
          <w:rFonts w:ascii="David" w:hAnsi="David"/>
          <w:szCs w:val="24"/>
          <w:rtl/>
        </w:rPr>
        <w:t>חלק ג': פרסומים - מאמרים שנבעו מהמחקר/פרויקט.</w:t>
      </w:r>
    </w:p>
    <w:p w14:paraId="38213498" w14:textId="77777777" w:rsidR="00B6158F" w:rsidRPr="0089534C" w:rsidRDefault="00B6158F" w:rsidP="00B6406E">
      <w:pPr>
        <w:spacing w:line="360" w:lineRule="auto"/>
        <w:jc w:val="both"/>
        <w:rPr>
          <w:rFonts w:ascii="David" w:hAnsi="David"/>
          <w:szCs w:val="24"/>
          <w:rtl/>
        </w:rPr>
      </w:pPr>
      <w:r w:rsidRPr="0089534C">
        <w:rPr>
          <w:rFonts w:ascii="David" w:hAnsi="David"/>
          <w:szCs w:val="24"/>
          <w:rtl/>
        </w:rPr>
        <w:t>חלק ד': תיאור מפורט של תוכנית ה</w:t>
      </w:r>
      <w:r w:rsidRPr="0089534C">
        <w:rPr>
          <w:rFonts w:ascii="David" w:hAnsi="David" w:hint="eastAsia"/>
          <w:szCs w:val="24"/>
          <w:rtl/>
        </w:rPr>
        <w:t>לימודים</w:t>
      </w:r>
      <w:r w:rsidRPr="0089534C">
        <w:rPr>
          <w:rFonts w:ascii="David" w:hAnsi="David"/>
          <w:szCs w:val="24"/>
          <w:rtl/>
        </w:rPr>
        <w:t xml:space="preserve"> </w:t>
      </w:r>
      <w:r w:rsidRPr="0089534C">
        <w:rPr>
          <w:rFonts w:ascii="David" w:hAnsi="David" w:hint="eastAsia"/>
          <w:szCs w:val="24"/>
          <w:rtl/>
        </w:rPr>
        <w:t>והמחקר</w:t>
      </w:r>
      <w:r w:rsidRPr="0089534C">
        <w:rPr>
          <w:rFonts w:ascii="David" w:hAnsi="David"/>
          <w:szCs w:val="24"/>
          <w:rtl/>
        </w:rPr>
        <w:t xml:space="preserve"> להמשך.</w:t>
      </w:r>
    </w:p>
    <w:p w14:paraId="38213499" w14:textId="77777777" w:rsidR="00B6158F" w:rsidRPr="0089534C" w:rsidRDefault="00B6158F" w:rsidP="00B6406E">
      <w:pPr>
        <w:spacing w:line="360" w:lineRule="auto"/>
        <w:jc w:val="both"/>
        <w:rPr>
          <w:rFonts w:ascii="David" w:hAnsi="David"/>
          <w:szCs w:val="24"/>
          <w:rtl/>
        </w:rPr>
      </w:pPr>
      <w:r w:rsidRPr="0089534C">
        <w:rPr>
          <w:rFonts w:ascii="David" w:hAnsi="David"/>
          <w:szCs w:val="24"/>
          <w:rtl/>
        </w:rPr>
        <w:t>חלק ה': המלצות המנחים.</w:t>
      </w:r>
    </w:p>
    <w:p w14:paraId="3821349A" w14:textId="77777777" w:rsidR="00B6158F" w:rsidRPr="0089534C" w:rsidRDefault="00B6158F" w:rsidP="00B6406E">
      <w:pPr>
        <w:spacing w:line="360" w:lineRule="auto"/>
        <w:jc w:val="both"/>
        <w:rPr>
          <w:rFonts w:ascii="David" w:hAnsi="David"/>
          <w:szCs w:val="24"/>
          <w:rtl/>
        </w:rPr>
      </w:pPr>
      <w:r w:rsidRPr="0089534C">
        <w:rPr>
          <w:rFonts w:ascii="David" w:hAnsi="David"/>
          <w:szCs w:val="24"/>
          <w:rtl/>
        </w:rPr>
        <w:t>חלק ו':</w:t>
      </w:r>
      <w:r w:rsidRPr="0089534C" w:rsidDel="00133D1B">
        <w:rPr>
          <w:rFonts w:ascii="David" w:hAnsi="David"/>
          <w:szCs w:val="24"/>
          <w:rtl/>
        </w:rPr>
        <w:t xml:space="preserve"> </w:t>
      </w:r>
      <w:r w:rsidRPr="0089534C">
        <w:rPr>
          <w:rFonts w:ascii="David" w:hAnsi="David"/>
          <w:szCs w:val="24"/>
          <w:rtl/>
        </w:rPr>
        <w:t>דיווחים מדעיים.</w:t>
      </w:r>
    </w:p>
    <w:p w14:paraId="3821349B" w14:textId="77777777" w:rsidR="00B6158F" w:rsidRPr="0089534C" w:rsidRDefault="00B6158F" w:rsidP="0089534C">
      <w:pPr>
        <w:spacing w:line="360" w:lineRule="auto"/>
        <w:jc w:val="both"/>
        <w:rPr>
          <w:rFonts w:ascii="David" w:hAnsi="David"/>
          <w:szCs w:val="24"/>
          <w:rtl/>
        </w:rPr>
      </w:pPr>
    </w:p>
    <w:p w14:paraId="3821349C" w14:textId="77777777" w:rsidR="00B6158F" w:rsidRPr="0089534C" w:rsidRDefault="00B6158F" w:rsidP="0089534C">
      <w:pPr>
        <w:spacing w:line="360" w:lineRule="auto"/>
        <w:jc w:val="both"/>
        <w:rPr>
          <w:rFonts w:ascii="David" w:hAnsi="David"/>
          <w:b/>
          <w:bCs/>
          <w:szCs w:val="24"/>
          <w:rtl/>
        </w:rPr>
      </w:pPr>
      <w:r w:rsidRPr="0089534C">
        <w:rPr>
          <w:rFonts w:ascii="David" w:hAnsi="David"/>
          <w:b/>
          <w:bCs/>
          <w:szCs w:val="24"/>
          <w:rtl/>
        </w:rPr>
        <w:t>הנחיות:</w:t>
      </w:r>
    </w:p>
    <w:p w14:paraId="3821349E" w14:textId="19D7FB63" w:rsidR="00B6158F" w:rsidRDefault="00B6158F" w:rsidP="00D17D5E">
      <w:pPr>
        <w:numPr>
          <w:ilvl w:val="0"/>
          <w:numId w:val="122"/>
        </w:numPr>
        <w:spacing w:line="360" w:lineRule="auto"/>
        <w:ind w:left="453"/>
        <w:contextualSpacing/>
        <w:jc w:val="both"/>
        <w:rPr>
          <w:rFonts w:ascii="David" w:hAnsi="David"/>
          <w:szCs w:val="24"/>
        </w:rPr>
      </w:pPr>
      <w:r w:rsidRPr="0089534C">
        <w:rPr>
          <w:rFonts w:ascii="David" w:hAnsi="David"/>
          <w:szCs w:val="24"/>
          <w:rtl/>
        </w:rPr>
        <w:t>יש להגיש את הבקשה בדואר אלקטרוני</w:t>
      </w:r>
      <w:r w:rsidR="00D17D5E">
        <w:rPr>
          <w:rFonts w:ascii="David" w:hAnsi="David" w:hint="cs"/>
          <w:szCs w:val="24"/>
          <w:rtl/>
        </w:rPr>
        <w:t xml:space="preserve"> לכתובת:</w:t>
      </w:r>
      <w:r w:rsidR="00D17D5E" w:rsidRPr="0089534C" w:rsidDel="001F3722">
        <w:rPr>
          <w:rFonts w:ascii="David" w:hAnsi="David"/>
          <w:szCs w:val="24"/>
          <w:rtl/>
        </w:rPr>
        <w:t xml:space="preserve"> </w:t>
      </w:r>
    </w:p>
    <w:p w14:paraId="4155DDEE" w14:textId="7B64A31E" w:rsidR="00D17D5E" w:rsidRPr="004E09A6" w:rsidRDefault="00D17D5E" w:rsidP="004E09A6">
      <w:pPr>
        <w:spacing w:line="360" w:lineRule="auto"/>
        <w:ind w:left="453"/>
        <w:jc w:val="both"/>
        <w:rPr>
          <w:rFonts w:ascii="David" w:hAnsi="David"/>
          <w:szCs w:val="24"/>
        </w:rPr>
      </w:pPr>
      <w:r w:rsidRPr="004E09A6">
        <w:rPr>
          <w:rFonts w:ascii="David" w:hAnsi="David"/>
          <w:szCs w:val="24"/>
        </w:rPr>
        <w:t>CSO-Projects@energy.gov.il</w:t>
      </w:r>
    </w:p>
    <w:p w14:paraId="162FDC5D" w14:textId="77777777" w:rsidR="00D17D5E" w:rsidRPr="004E09A6" w:rsidRDefault="00D17D5E" w:rsidP="004E09A6">
      <w:pPr>
        <w:spacing w:line="360" w:lineRule="auto"/>
        <w:ind w:left="453"/>
        <w:jc w:val="both"/>
        <w:rPr>
          <w:rFonts w:ascii="David" w:hAnsi="David"/>
          <w:szCs w:val="24"/>
          <w:rtl/>
        </w:rPr>
      </w:pPr>
      <w:r w:rsidRPr="004E09A6">
        <w:rPr>
          <w:rFonts w:ascii="David" w:hAnsi="David" w:hint="eastAsia"/>
          <w:szCs w:val="24"/>
          <w:rtl/>
        </w:rPr>
        <w:t>או</w:t>
      </w:r>
      <w:r w:rsidRPr="004E09A6">
        <w:rPr>
          <w:rFonts w:ascii="David" w:hAnsi="David"/>
          <w:szCs w:val="24"/>
          <w:rtl/>
        </w:rPr>
        <w:t xml:space="preserve"> לרחל סבן, בכתובת הדוא"ל: </w:t>
      </w:r>
    </w:p>
    <w:p w14:paraId="45259AA6" w14:textId="77777777" w:rsidR="00D17D5E" w:rsidRPr="004E09A6" w:rsidRDefault="00D17D5E" w:rsidP="004E09A6">
      <w:pPr>
        <w:spacing w:line="360" w:lineRule="auto"/>
        <w:ind w:left="453"/>
        <w:jc w:val="both"/>
        <w:rPr>
          <w:rFonts w:ascii="David" w:hAnsi="David"/>
          <w:szCs w:val="24"/>
          <w:rtl/>
        </w:rPr>
      </w:pPr>
      <w:r w:rsidRPr="004E09A6">
        <w:rPr>
          <w:rFonts w:ascii="David" w:hAnsi="David"/>
          <w:szCs w:val="24"/>
        </w:rPr>
        <w:lastRenderedPageBreak/>
        <w:t>rsaban@energy.gov.il</w:t>
      </w:r>
    </w:p>
    <w:p w14:paraId="3821349F" w14:textId="75863FD5" w:rsidR="00B6158F" w:rsidRPr="0089534C" w:rsidRDefault="00B6158F" w:rsidP="0027510D">
      <w:pPr>
        <w:numPr>
          <w:ilvl w:val="0"/>
          <w:numId w:val="122"/>
        </w:numPr>
        <w:spacing w:line="360" w:lineRule="auto"/>
        <w:ind w:left="453"/>
        <w:contextualSpacing/>
        <w:jc w:val="both"/>
        <w:rPr>
          <w:rFonts w:ascii="David" w:hAnsi="David"/>
          <w:szCs w:val="24"/>
          <w:rtl/>
        </w:rPr>
      </w:pPr>
      <w:r w:rsidRPr="0089534C">
        <w:rPr>
          <w:rFonts w:ascii="David" w:hAnsi="David"/>
          <w:szCs w:val="24"/>
          <w:rtl/>
        </w:rPr>
        <w:t xml:space="preserve">יש למלא </w:t>
      </w:r>
      <w:r w:rsidR="00AB1505">
        <w:rPr>
          <w:rFonts w:ascii="David" w:hAnsi="David" w:hint="cs"/>
          <w:szCs w:val="24"/>
          <w:rtl/>
        </w:rPr>
        <w:t>בדקדוק</w:t>
      </w:r>
      <w:r w:rsidR="00AB1505" w:rsidRPr="0089534C">
        <w:rPr>
          <w:rFonts w:ascii="David" w:hAnsi="David"/>
          <w:szCs w:val="24"/>
          <w:rtl/>
        </w:rPr>
        <w:t xml:space="preserve"> </w:t>
      </w:r>
      <w:r w:rsidRPr="0089534C">
        <w:rPr>
          <w:rFonts w:ascii="David" w:hAnsi="David"/>
          <w:szCs w:val="24"/>
          <w:rtl/>
        </w:rPr>
        <w:t>את כל סעיפי השאלון, על מנת לא</w:t>
      </w:r>
      <w:r w:rsidR="00B65509">
        <w:rPr>
          <w:rFonts w:ascii="David" w:hAnsi="David" w:hint="cs"/>
          <w:szCs w:val="24"/>
          <w:rtl/>
        </w:rPr>
        <w:t>פ</w:t>
      </w:r>
      <w:r w:rsidRPr="0089534C">
        <w:rPr>
          <w:rFonts w:ascii="David" w:hAnsi="David"/>
          <w:szCs w:val="24"/>
          <w:rtl/>
        </w:rPr>
        <w:t>שר הערכה נכונה ומהירה של הבקשה</w:t>
      </w:r>
      <w:r w:rsidR="005A401C">
        <w:rPr>
          <w:rFonts w:ascii="David" w:hAnsi="David" w:hint="cs"/>
          <w:szCs w:val="24"/>
          <w:rtl/>
        </w:rPr>
        <w:t>;</w:t>
      </w:r>
    </w:p>
    <w:p w14:paraId="382134A0" w14:textId="3A4BC3A4" w:rsidR="00B6158F" w:rsidRPr="0089534C" w:rsidRDefault="00B6158F" w:rsidP="00300348">
      <w:pPr>
        <w:numPr>
          <w:ilvl w:val="0"/>
          <w:numId w:val="122"/>
        </w:numPr>
        <w:spacing w:line="360" w:lineRule="auto"/>
        <w:ind w:left="453"/>
        <w:contextualSpacing/>
        <w:jc w:val="both"/>
        <w:rPr>
          <w:rFonts w:ascii="David" w:hAnsi="David"/>
          <w:szCs w:val="24"/>
          <w:rtl/>
        </w:rPr>
      </w:pPr>
      <w:r w:rsidRPr="0089534C">
        <w:rPr>
          <w:rFonts w:ascii="David" w:hAnsi="David"/>
          <w:szCs w:val="24"/>
          <w:rtl/>
        </w:rPr>
        <w:t>בחלק ב' של הבקשה - התקציר המהווה דיווח על התקדמות ל</w:t>
      </w:r>
      <w:r w:rsidRPr="0089534C">
        <w:rPr>
          <w:rFonts w:ascii="David" w:hAnsi="David" w:hint="eastAsia"/>
          <w:szCs w:val="24"/>
          <w:rtl/>
        </w:rPr>
        <w:t>א</w:t>
      </w:r>
      <w:r w:rsidRPr="0089534C">
        <w:rPr>
          <w:rFonts w:ascii="David" w:hAnsi="David"/>
          <w:szCs w:val="24"/>
          <w:rtl/>
        </w:rPr>
        <w:t xml:space="preserve"> יעלה על 20 שורות</w:t>
      </w:r>
      <w:r w:rsidR="005A401C">
        <w:rPr>
          <w:rFonts w:ascii="David" w:hAnsi="David" w:hint="cs"/>
          <w:szCs w:val="24"/>
          <w:rtl/>
        </w:rPr>
        <w:t>;</w:t>
      </w:r>
    </w:p>
    <w:p w14:paraId="382134A1" w14:textId="079D4EC3" w:rsidR="00B6158F" w:rsidRPr="0089534C" w:rsidRDefault="00B6158F" w:rsidP="00300348">
      <w:pPr>
        <w:numPr>
          <w:ilvl w:val="0"/>
          <w:numId w:val="122"/>
        </w:numPr>
        <w:spacing w:line="360" w:lineRule="auto"/>
        <w:ind w:left="453"/>
        <w:contextualSpacing/>
        <w:jc w:val="both"/>
        <w:rPr>
          <w:rFonts w:ascii="David" w:hAnsi="David"/>
          <w:szCs w:val="24"/>
          <w:rtl/>
        </w:rPr>
      </w:pPr>
      <w:r w:rsidRPr="0089534C">
        <w:rPr>
          <w:rFonts w:ascii="David" w:hAnsi="David"/>
          <w:szCs w:val="24"/>
          <w:rtl/>
        </w:rPr>
        <w:t>יש לצרף את המלצות המנחים כמצוין בחלק ה'</w:t>
      </w:r>
      <w:r w:rsidR="005A401C">
        <w:rPr>
          <w:rFonts w:ascii="David" w:hAnsi="David" w:hint="cs"/>
          <w:szCs w:val="24"/>
          <w:rtl/>
        </w:rPr>
        <w:t>;</w:t>
      </w:r>
    </w:p>
    <w:p w14:paraId="382134A2" w14:textId="7BD44FF9" w:rsidR="00B6158F" w:rsidRPr="0089534C" w:rsidRDefault="00B6158F" w:rsidP="00300348">
      <w:pPr>
        <w:numPr>
          <w:ilvl w:val="0"/>
          <w:numId w:val="122"/>
        </w:numPr>
        <w:spacing w:line="360" w:lineRule="auto"/>
        <w:ind w:left="453"/>
        <w:contextualSpacing/>
        <w:jc w:val="both"/>
        <w:rPr>
          <w:rFonts w:ascii="David" w:hAnsi="David"/>
          <w:szCs w:val="24"/>
          <w:rtl/>
        </w:rPr>
      </w:pPr>
      <w:r w:rsidRPr="0089534C">
        <w:rPr>
          <w:rFonts w:ascii="David" w:hAnsi="David"/>
          <w:szCs w:val="24"/>
          <w:rtl/>
        </w:rPr>
        <w:t xml:space="preserve">לטופס הבקשה ניתן לצרף </w:t>
      </w:r>
      <w:r w:rsidR="001F3722">
        <w:rPr>
          <w:rFonts w:ascii="David" w:hAnsi="David" w:hint="cs"/>
          <w:szCs w:val="24"/>
          <w:rtl/>
        </w:rPr>
        <w:t>מסמכים</w:t>
      </w:r>
      <w:r w:rsidR="001F3722" w:rsidRPr="0089534C">
        <w:rPr>
          <w:rFonts w:ascii="David" w:hAnsi="David"/>
          <w:szCs w:val="24"/>
          <w:rtl/>
        </w:rPr>
        <w:t xml:space="preserve"> </w:t>
      </w:r>
      <w:r w:rsidRPr="0089534C">
        <w:rPr>
          <w:rFonts w:ascii="David" w:hAnsi="David"/>
          <w:szCs w:val="24"/>
          <w:rtl/>
        </w:rPr>
        <w:t>נוספים, לפי הצורך</w:t>
      </w:r>
      <w:r w:rsidR="005A401C">
        <w:rPr>
          <w:rFonts w:ascii="David" w:hAnsi="David" w:hint="cs"/>
          <w:szCs w:val="24"/>
          <w:rtl/>
        </w:rPr>
        <w:t>;</w:t>
      </w:r>
    </w:p>
    <w:p w14:paraId="382134A3" w14:textId="77777777" w:rsidR="00B6158F" w:rsidRPr="0089534C" w:rsidRDefault="00B6158F" w:rsidP="00B65509">
      <w:pPr>
        <w:numPr>
          <w:ilvl w:val="0"/>
          <w:numId w:val="122"/>
        </w:numPr>
        <w:spacing w:line="360" w:lineRule="auto"/>
        <w:ind w:left="453"/>
        <w:contextualSpacing/>
        <w:jc w:val="both"/>
        <w:rPr>
          <w:rFonts w:ascii="David" w:hAnsi="David"/>
          <w:szCs w:val="24"/>
          <w:rtl/>
        </w:rPr>
      </w:pPr>
      <w:r w:rsidRPr="0089534C">
        <w:rPr>
          <w:rFonts w:ascii="David" w:hAnsi="David" w:hint="eastAsia"/>
          <w:szCs w:val="24"/>
          <w:rtl/>
        </w:rPr>
        <w:t>יש</w:t>
      </w:r>
      <w:r w:rsidRPr="0089534C">
        <w:rPr>
          <w:rFonts w:ascii="David" w:hAnsi="David"/>
          <w:szCs w:val="24"/>
          <w:rtl/>
        </w:rPr>
        <w:t xml:space="preserve"> </w:t>
      </w:r>
      <w:r w:rsidRPr="0089534C">
        <w:rPr>
          <w:rFonts w:ascii="David" w:hAnsi="David" w:hint="eastAsia"/>
          <w:szCs w:val="24"/>
          <w:rtl/>
        </w:rPr>
        <w:t>לצרף</w:t>
      </w:r>
      <w:r w:rsidRPr="0089534C">
        <w:rPr>
          <w:rFonts w:ascii="David" w:hAnsi="David"/>
          <w:szCs w:val="24"/>
          <w:rtl/>
        </w:rPr>
        <w:t xml:space="preserve"> </w:t>
      </w:r>
      <w:r w:rsidRPr="0089534C">
        <w:rPr>
          <w:rFonts w:ascii="David" w:hAnsi="David" w:hint="eastAsia"/>
          <w:szCs w:val="24"/>
          <w:rtl/>
        </w:rPr>
        <w:t>לבקשה</w:t>
      </w:r>
      <w:r w:rsidRPr="0089534C">
        <w:rPr>
          <w:rFonts w:ascii="David" w:hAnsi="David"/>
          <w:szCs w:val="24"/>
          <w:rtl/>
        </w:rPr>
        <w:t xml:space="preserve"> </w:t>
      </w:r>
      <w:r w:rsidRPr="0089534C">
        <w:rPr>
          <w:rFonts w:ascii="David" w:hAnsi="David" w:hint="eastAsia"/>
          <w:szCs w:val="24"/>
          <w:rtl/>
        </w:rPr>
        <w:t>גיליון</w:t>
      </w:r>
      <w:r w:rsidRPr="0089534C">
        <w:rPr>
          <w:rFonts w:ascii="David" w:hAnsi="David"/>
          <w:szCs w:val="24"/>
          <w:rtl/>
        </w:rPr>
        <w:t xml:space="preserve"> ציונים של השנה שהסתיימה.</w:t>
      </w:r>
    </w:p>
    <w:p w14:paraId="382134A4" w14:textId="77777777" w:rsidR="00B6158F" w:rsidRPr="0089534C" w:rsidRDefault="00B6158F" w:rsidP="0089534C">
      <w:pPr>
        <w:spacing w:line="360" w:lineRule="auto"/>
        <w:ind w:left="-1" w:firstLine="1"/>
        <w:jc w:val="both"/>
        <w:rPr>
          <w:rFonts w:ascii="David" w:hAnsi="David"/>
          <w:szCs w:val="24"/>
          <w:rtl/>
        </w:rPr>
      </w:pPr>
    </w:p>
    <w:p w14:paraId="322E46E9" w14:textId="69F4C9D8" w:rsidR="001F3722" w:rsidRDefault="001F3722" w:rsidP="0089534C">
      <w:pPr>
        <w:spacing w:line="360" w:lineRule="auto"/>
        <w:jc w:val="both"/>
        <w:rPr>
          <w:rFonts w:ascii="David" w:hAnsi="David"/>
          <w:szCs w:val="24"/>
          <w:highlight w:val="yellow"/>
          <w:rtl/>
        </w:rPr>
      </w:pPr>
    </w:p>
    <w:p w14:paraId="382134AB" w14:textId="37658EFB" w:rsidR="00B6158F" w:rsidRPr="0089534C" w:rsidRDefault="00B6158F" w:rsidP="0089534C">
      <w:pPr>
        <w:spacing w:line="360" w:lineRule="auto"/>
        <w:jc w:val="both"/>
        <w:rPr>
          <w:rFonts w:ascii="David" w:hAnsi="David"/>
          <w:szCs w:val="24"/>
          <w:rtl/>
        </w:rPr>
      </w:pPr>
    </w:p>
    <w:p w14:paraId="382134AC" w14:textId="608E4F8E" w:rsidR="00B6158F" w:rsidRPr="0089534C" w:rsidRDefault="00B6158F" w:rsidP="0089534C">
      <w:pPr>
        <w:bidi w:val="0"/>
        <w:spacing w:line="360" w:lineRule="auto"/>
        <w:rPr>
          <w:rFonts w:ascii="David" w:hAnsi="David"/>
          <w:b/>
          <w:bCs/>
          <w:szCs w:val="24"/>
          <w:rtl/>
        </w:rPr>
      </w:pPr>
    </w:p>
    <w:p w14:paraId="382134AD" w14:textId="77777777" w:rsidR="00B6158F" w:rsidRPr="0089534C" w:rsidRDefault="00B6158F" w:rsidP="0089534C">
      <w:pPr>
        <w:spacing w:line="360" w:lineRule="auto"/>
        <w:jc w:val="both"/>
        <w:rPr>
          <w:rFonts w:ascii="David" w:hAnsi="David"/>
          <w:b/>
          <w:bCs/>
          <w:szCs w:val="24"/>
          <w:u w:val="single"/>
          <w:rtl/>
        </w:rPr>
      </w:pPr>
    </w:p>
    <w:p w14:paraId="382134AE" w14:textId="77777777" w:rsidR="00131A7A" w:rsidRPr="004E09A6" w:rsidRDefault="00131A7A" w:rsidP="0089534C">
      <w:pPr>
        <w:bidi w:val="0"/>
        <w:spacing w:line="360" w:lineRule="auto"/>
        <w:rPr>
          <w:rFonts w:ascii="David" w:hAnsi="David"/>
          <w:szCs w:val="24"/>
        </w:rPr>
      </w:pPr>
      <w:r w:rsidRPr="004E09A6">
        <w:rPr>
          <w:rFonts w:ascii="David" w:hAnsi="David"/>
          <w:szCs w:val="24"/>
          <w:rtl/>
        </w:rPr>
        <w:br w:type="page"/>
      </w:r>
    </w:p>
    <w:p w14:paraId="382134B0" w14:textId="0A0B6E9A" w:rsidR="00B6158F" w:rsidRPr="0038693A" w:rsidRDefault="00B6158F" w:rsidP="00B65509">
      <w:pPr>
        <w:spacing w:line="360" w:lineRule="auto"/>
        <w:jc w:val="center"/>
        <w:rPr>
          <w:rFonts w:ascii="David" w:hAnsi="David"/>
          <w:b/>
          <w:bCs/>
          <w:szCs w:val="24"/>
          <w:u w:val="single"/>
          <w:rtl/>
        </w:rPr>
      </w:pPr>
      <w:r w:rsidRPr="0038693A">
        <w:rPr>
          <w:rFonts w:ascii="David" w:hAnsi="David"/>
          <w:b/>
          <w:bCs/>
          <w:szCs w:val="24"/>
          <w:u w:val="single"/>
          <w:rtl/>
        </w:rPr>
        <w:lastRenderedPageBreak/>
        <w:t xml:space="preserve">בקשת המשך למענק מלגה לתואר ראשון עד </w:t>
      </w:r>
      <w:r w:rsidRPr="0038693A">
        <w:rPr>
          <w:rFonts w:ascii="David" w:hAnsi="David" w:hint="eastAsia"/>
          <w:b/>
          <w:bCs/>
          <w:szCs w:val="24"/>
          <w:u w:val="single"/>
          <w:rtl/>
        </w:rPr>
        <w:t>שלישי</w:t>
      </w:r>
      <w:r w:rsidRPr="0038693A">
        <w:rPr>
          <w:rFonts w:ascii="David" w:hAnsi="David"/>
          <w:b/>
          <w:bCs/>
          <w:szCs w:val="24"/>
          <w:u w:val="single"/>
          <w:rtl/>
        </w:rPr>
        <w:t xml:space="preserve"> בתחומי האנרגיה לשנת הלימודים הבאה </w:t>
      </w:r>
    </w:p>
    <w:p w14:paraId="2D6A825C" w14:textId="77777777" w:rsidR="00CE3A5C" w:rsidRPr="0089534C" w:rsidRDefault="00CE3A5C" w:rsidP="00CE3A5C">
      <w:pPr>
        <w:spacing w:line="360" w:lineRule="auto"/>
        <w:ind w:hanging="285"/>
        <w:jc w:val="both"/>
        <w:rPr>
          <w:rFonts w:ascii="David" w:hAnsi="David"/>
          <w:szCs w:val="24"/>
          <w:rtl/>
        </w:rPr>
      </w:pPr>
    </w:p>
    <w:tbl>
      <w:tblPr>
        <w:bidiVisual/>
        <w:tblW w:w="9356" w:type="dxa"/>
        <w:tblInd w:w="-9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107" w:type="dxa"/>
          <w:right w:w="107" w:type="dxa"/>
        </w:tblCellMar>
        <w:tblLook w:val="0000" w:firstRow="0" w:lastRow="0" w:firstColumn="0" w:lastColumn="0" w:noHBand="0" w:noVBand="0"/>
      </w:tblPr>
      <w:tblGrid>
        <w:gridCol w:w="2268"/>
        <w:gridCol w:w="10"/>
        <w:gridCol w:w="2400"/>
        <w:gridCol w:w="1134"/>
        <w:gridCol w:w="200"/>
        <w:gridCol w:w="3344"/>
      </w:tblGrid>
      <w:tr w:rsidR="00CE3A5C" w:rsidRPr="00DA2D41" w14:paraId="2C8DF32F" w14:textId="77777777" w:rsidTr="005E385A">
        <w:tc>
          <w:tcPr>
            <w:tcW w:w="9356" w:type="dxa"/>
            <w:gridSpan w:val="6"/>
          </w:tcPr>
          <w:p w14:paraId="6A17C282" w14:textId="77777777" w:rsidR="00CE3A5C" w:rsidRPr="0089534C" w:rsidRDefault="00CE3A5C" w:rsidP="005E385A">
            <w:pPr>
              <w:jc w:val="both"/>
              <w:rPr>
                <w:rFonts w:ascii="David" w:hAnsi="David"/>
                <w:szCs w:val="24"/>
                <w:rtl/>
              </w:rPr>
            </w:pPr>
            <w:r w:rsidRPr="005A69AC">
              <w:rPr>
                <w:rFonts w:ascii="David" w:hAnsi="David"/>
                <w:b/>
                <w:bCs/>
                <w:szCs w:val="24"/>
                <w:rtl/>
              </w:rPr>
              <w:t>חלק א' - מידע כללי</w:t>
            </w:r>
            <w:r>
              <w:rPr>
                <w:rFonts w:ascii="David" w:hAnsi="David" w:hint="cs"/>
                <w:b/>
                <w:bCs/>
                <w:szCs w:val="24"/>
                <w:u w:val="single"/>
                <w:rtl/>
              </w:rPr>
              <w:t xml:space="preserve"> - </w:t>
            </w:r>
            <w:r w:rsidRPr="0089534C">
              <w:rPr>
                <w:rFonts w:ascii="David" w:hAnsi="David"/>
                <w:b/>
                <w:bCs/>
                <w:szCs w:val="24"/>
                <w:u w:val="single"/>
                <w:rtl/>
              </w:rPr>
              <w:t>פרטים על הסטודנט</w:t>
            </w:r>
          </w:p>
        </w:tc>
      </w:tr>
      <w:tr w:rsidR="00CE3A5C" w:rsidRPr="00DA2D41" w14:paraId="1933CAEC" w14:textId="77777777" w:rsidTr="005E385A">
        <w:tc>
          <w:tcPr>
            <w:tcW w:w="2268" w:type="dxa"/>
          </w:tcPr>
          <w:p w14:paraId="5CB71283" w14:textId="77777777" w:rsidR="00CE3A5C" w:rsidRPr="0089534C" w:rsidRDefault="00CE3A5C" w:rsidP="005E385A">
            <w:pPr>
              <w:jc w:val="both"/>
              <w:rPr>
                <w:rFonts w:ascii="David" w:hAnsi="David"/>
                <w:szCs w:val="24"/>
                <w:rtl/>
              </w:rPr>
            </w:pPr>
            <w:r w:rsidRPr="0089534C">
              <w:rPr>
                <w:rFonts w:ascii="David" w:hAnsi="David"/>
                <w:szCs w:val="24"/>
                <w:rtl/>
              </w:rPr>
              <w:t xml:space="preserve">שם </w:t>
            </w:r>
          </w:p>
          <w:p w14:paraId="764E0D85" w14:textId="77777777" w:rsidR="00CE3A5C" w:rsidRPr="0089534C" w:rsidRDefault="00CE3A5C" w:rsidP="005E385A">
            <w:pPr>
              <w:jc w:val="both"/>
              <w:rPr>
                <w:rFonts w:ascii="David" w:hAnsi="David"/>
                <w:szCs w:val="24"/>
                <w:u w:val="single"/>
                <w:rtl/>
              </w:rPr>
            </w:pPr>
            <w:r w:rsidRPr="0089534C">
              <w:rPr>
                <w:rFonts w:ascii="David" w:hAnsi="David"/>
                <w:szCs w:val="24"/>
                <w:rtl/>
              </w:rPr>
              <w:t>משפחה</w:t>
            </w:r>
          </w:p>
        </w:tc>
        <w:tc>
          <w:tcPr>
            <w:tcW w:w="2410" w:type="dxa"/>
            <w:gridSpan w:val="2"/>
          </w:tcPr>
          <w:p w14:paraId="2B6990AB" w14:textId="77777777" w:rsidR="00CE3A5C" w:rsidRPr="0089534C" w:rsidRDefault="00CE3A5C" w:rsidP="005E385A">
            <w:pPr>
              <w:jc w:val="both"/>
              <w:rPr>
                <w:rFonts w:ascii="David" w:hAnsi="David"/>
                <w:szCs w:val="24"/>
                <w:rtl/>
              </w:rPr>
            </w:pPr>
          </w:p>
          <w:p w14:paraId="0BDFB296" w14:textId="77777777" w:rsidR="00CE3A5C" w:rsidRPr="0089534C" w:rsidRDefault="00CE3A5C" w:rsidP="005E385A">
            <w:pPr>
              <w:jc w:val="both"/>
              <w:rPr>
                <w:rFonts w:ascii="David" w:hAnsi="David"/>
                <w:szCs w:val="24"/>
                <w:rtl/>
              </w:rPr>
            </w:pPr>
            <w:r w:rsidRPr="0089534C">
              <w:rPr>
                <w:rFonts w:ascii="David" w:hAnsi="David"/>
                <w:szCs w:val="24"/>
                <w:rtl/>
              </w:rPr>
              <w:t xml:space="preserve">בעברית: _________________ </w:t>
            </w:r>
          </w:p>
          <w:p w14:paraId="1FD2DC64" w14:textId="77777777" w:rsidR="00CE3A5C" w:rsidRPr="0089534C" w:rsidRDefault="00CE3A5C" w:rsidP="005E385A">
            <w:pPr>
              <w:jc w:val="both"/>
              <w:rPr>
                <w:rFonts w:ascii="David" w:hAnsi="David"/>
                <w:szCs w:val="24"/>
                <w:rtl/>
              </w:rPr>
            </w:pPr>
          </w:p>
          <w:p w14:paraId="775DAF22" w14:textId="77777777" w:rsidR="00CE3A5C" w:rsidRPr="0089534C" w:rsidRDefault="00CE3A5C" w:rsidP="005E385A">
            <w:pPr>
              <w:jc w:val="both"/>
              <w:rPr>
                <w:rFonts w:ascii="David" w:hAnsi="David"/>
                <w:szCs w:val="24"/>
                <w:u w:val="single"/>
                <w:rtl/>
              </w:rPr>
            </w:pPr>
            <w:r w:rsidRPr="0089534C">
              <w:rPr>
                <w:rFonts w:ascii="David" w:hAnsi="David"/>
                <w:szCs w:val="24"/>
                <w:rtl/>
              </w:rPr>
              <w:t>באנגלית: ________________</w:t>
            </w:r>
          </w:p>
        </w:tc>
        <w:tc>
          <w:tcPr>
            <w:tcW w:w="1134" w:type="dxa"/>
          </w:tcPr>
          <w:p w14:paraId="60149E24" w14:textId="77777777" w:rsidR="00CE3A5C" w:rsidRPr="0089534C" w:rsidRDefault="00CE3A5C" w:rsidP="005E385A">
            <w:pPr>
              <w:jc w:val="both"/>
              <w:rPr>
                <w:rFonts w:ascii="David" w:hAnsi="David"/>
                <w:szCs w:val="24"/>
                <w:rtl/>
              </w:rPr>
            </w:pPr>
          </w:p>
          <w:p w14:paraId="1203AF69" w14:textId="77777777" w:rsidR="00CE3A5C" w:rsidRPr="0089534C" w:rsidRDefault="00CE3A5C" w:rsidP="005E385A">
            <w:pPr>
              <w:jc w:val="both"/>
              <w:rPr>
                <w:rFonts w:ascii="David" w:hAnsi="David"/>
                <w:szCs w:val="24"/>
                <w:rtl/>
              </w:rPr>
            </w:pPr>
            <w:r w:rsidRPr="0089534C">
              <w:rPr>
                <w:rFonts w:ascii="David" w:hAnsi="David"/>
                <w:szCs w:val="24"/>
                <w:rtl/>
              </w:rPr>
              <w:t xml:space="preserve">שם </w:t>
            </w:r>
          </w:p>
          <w:p w14:paraId="326D0AF0" w14:textId="77777777" w:rsidR="00CE3A5C" w:rsidRPr="0089534C" w:rsidRDefault="00CE3A5C" w:rsidP="005E385A">
            <w:pPr>
              <w:jc w:val="both"/>
              <w:rPr>
                <w:rFonts w:ascii="David" w:hAnsi="David"/>
                <w:szCs w:val="24"/>
                <w:u w:val="single"/>
                <w:rtl/>
              </w:rPr>
            </w:pPr>
            <w:r w:rsidRPr="0089534C">
              <w:rPr>
                <w:rFonts w:ascii="David" w:hAnsi="David"/>
                <w:szCs w:val="24"/>
                <w:rtl/>
              </w:rPr>
              <w:t>פרטי</w:t>
            </w:r>
          </w:p>
        </w:tc>
        <w:tc>
          <w:tcPr>
            <w:tcW w:w="3544" w:type="dxa"/>
            <w:gridSpan w:val="2"/>
          </w:tcPr>
          <w:p w14:paraId="1C497115" w14:textId="77777777" w:rsidR="00CE3A5C" w:rsidRPr="0089534C" w:rsidRDefault="00CE3A5C" w:rsidP="005E385A">
            <w:pPr>
              <w:jc w:val="both"/>
              <w:rPr>
                <w:rFonts w:ascii="David" w:hAnsi="David"/>
                <w:szCs w:val="24"/>
                <w:rtl/>
              </w:rPr>
            </w:pPr>
          </w:p>
          <w:p w14:paraId="4883E894" w14:textId="77777777" w:rsidR="00CE3A5C" w:rsidRPr="0089534C" w:rsidRDefault="00CE3A5C" w:rsidP="005E385A">
            <w:pPr>
              <w:jc w:val="both"/>
              <w:rPr>
                <w:rFonts w:ascii="David" w:hAnsi="David"/>
                <w:szCs w:val="24"/>
                <w:rtl/>
              </w:rPr>
            </w:pPr>
            <w:r w:rsidRPr="0089534C">
              <w:rPr>
                <w:rFonts w:ascii="David" w:hAnsi="David"/>
                <w:szCs w:val="24"/>
                <w:rtl/>
              </w:rPr>
              <w:t>בעברית:  _____________________</w:t>
            </w:r>
            <w:r w:rsidRPr="0089534C">
              <w:rPr>
                <w:rFonts w:ascii="David" w:hAnsi="David"/>
                <w:szCs w:val="24"/>
                <w:rtl/>
              </w:rPr>
              <w:softHyphen/>
            </w:r>
          </w:p>
          <w:p w14:paraId="077E4737" w14:textId="77777777" w:rsidR="00CE3A5C" w:rsidRPr="0089534C" w:rsidRDefault="00CE3A5C" w:rsidP="005E385A">
            <w:pPr>
              <w:jc w:val="both"/>
              <w:rPr>
                <w:rFonts w:ascii="David" w:hAnsi="David"/>
                <w:szCs w:val="24"/>
                <w:rtl/>
              </w:rPr>
            </w:pPr>
          </w:p>
          <w:p w14:paraId="127ECD78" w14:textId="77777777" w:rsidR="00CE3A5C" w:rsidRPr="0089534C" w:rsidRDefault="00CE3A5C" w:rsidP="005E385A">
            <w:pPr>
              <w:jc w:val="both"/>
              <w:rPr>
                <w:rFonts w:ascii="David" w:hAnsi="David"/>
                <w:szCs w:val="24"/>
                <w:rtl/>
              </w:rPr>
            </w:pPr>
            <w:r w:rsidRPr="0089534C">
              <w:rPr>
                <w:rFonts w:ascii="David" w:hAnsi="David"/>
                <w:szCs w:val="24"/>
                <w:rtl/>
              </w:rPr>
              <w:t>באנגלית: _____________________</w:t>
            </w:r>
          </w:p>
          <w:p w14:paraId="259D28D2" w14:textId="77777777" w:rsidR="00CE3A5C" w:rsidRPr="0089534C" w:rsidRDefault="00CE3A5C" w:rsidP="005E385A">
            <w:pPr>
              <w:jc w:val="both"/>
              <w:rPr>
                <w:rFonts w:ascii="David" w:hAnsi="David"/>
                <w:szCs w:val="24"/>
                <w:u w:val="single"/>
                <w:rtl/>
              </w:rPr>
            </w:pPr>
          </w:p>
        </w:tc>
      </w:tr>
      <w:tr w:rsidR="00CE3A5C" w:rsidRPr="00DA2D41" w14:paraId="1B4E1809" w14:textId="77777777" w:rsidTr="005E385A">
        <w:tc>
          <w:tcPr>
            <w:tcW w:w="2278" w:type="dxa"/>
            <w:gridSpan w:val="2"/>
          </w:tcPr>
          <w:p w14:paraId="72FC6FE9" w14:textId="77777777" w:rsidR="00CE3A5C" w:rsidRPr="0089534C" w:rsidRDefault="00CE3A5C" w:rsidP="005E385A">
            <w:pPr>
              <w:jc w:val="both"/>
              <w:rPr>
                <w:rFonts w:ascii="David" w:hAnsi="David"/>
                <w:szCs w:val="24"/>
                <w:u w:val="single"/>
                <w:rtl/>
              </w:rPr>
            </w:pPr>
          </w:p>
        </w:tc>
        <w:tc>
          <w:tcPr>
            <w:tcW w:w="3534" w:type="dxa"/>
            <w:gridSpan w:val="2"/>
          </w:tcPr>
          <w:p w14:paraId="450BB67A" w14:textId="77777777" w:rsidR="00AB1505" w:rsidRDefault="00CE3A5C" w:rsidP="0038693A">
            <w:pPr>
              <w:rPr>
                <w:rFonts w:ascii="David" w:hAnsi="David"/>
                <w:szCs w:val="24"/>
                <w:rtl/>
              </w:rPr>
            </w:pPr>
            <w:r w:rsidRPr="0089534C">
              <w:rPr>
                <w:rFonts w:ascii="David" w:hAnsi="David"/>
                <w:szCs w:val="24"/>
                <w:rtl/>
              </w:rPr>
              <w:t xml:space="preserve">מס' זהות: </w:t>
            </w:r>
          </w:p>
          <w:p w14:paraId="7949500E" w14:textId="77777777" w:rsidR="00AB1505" w:rsidRDefault="00AB1505" w:rsidP="0038693A">
            <w:pPr>
              <w:rPr>
                <w:rFonts w:ascii="David" w:hAnsi="David"/>
                <w:szCs w:val="24"/>
                <w:rtl/>
              </w:rPr>
            </w:pPr>
          </w:p>
          <w:p w14:paraId="595E35FA" w14:textId="0C9129E5" w:rsidR="00CE3A5C" w:rsidRPr="0089534C" w:rsidRDefault="00CE3A5C" w:rsidP="0038693A">
            <w:pPr>
              <w:rPr>
                <w:rFonts w:ascii="David" w:hAnsi="David"/>
                <w:szCs w:val="24"/>
                <w:rtl/>
              </w:rPr>
            </w:pPr>
            <w:r w:rsidRPr="0089534C">
              <w:rPr>
                <w:rFonts w:ascii="David" w:hAnsi="David"/>
                <w:szCs w:val="24"/>
                <w:rtl/>
              </w:rPr>
              <w:t>____________________</w:t>
            </w:r>
          </w:p>
          <w:p w14:paraId="0E49AD3C" w14:textId="77777777" w:rsidR="00CE3A5C" w:rsidRPr="0089534C" w:rsidRDefault="00CE3A5C" w:rsidP="005E385A">
            <w:pPr>
              <w:jc w:val="both"/>
              <w:rPr>
                <w:rFonts w:ascii="David" w:hAnsi="David"/>
                <w:szCs w:val="24"/>
                <w:rtl/>
              </w:rPr>
            </w:pPr>
          </w:p>
        </w:tc>
        <w:tc>
          <w:tcPr>
            <w:tcW w:w="3544" w:type="dxa"/>
            <w:gridSpan w:val="2"/>
          </w:tcPr>
          <w:p w14:paraId="2C8CA8B5" w14:textId="42839E70" w:rsidR="00AB1505" w:rsidRDefault="00CE3A5C" w:rsidP="005E385A">
            <w:pPr>
              <w:jc w:val="both"/>
              <w:rPr>
                <w:rFonts w:ascii="David" w:hAnsi="David"/>
                <w:szCs w:val="24"/>
                <w:rtl/>
              </w:rPr>
            </w:pPr>
            <w:r w:rsidRPr="0089534C">
              <w:rPr>
                <w:rFonts w:ascii="David" w:hAnsi="David"/>
                <w:szCs w:val="24"/>
                <w:rtl/>
              </w:rPr>
              <w:t>מס' עולה:</w:t>
            </w:r>
          </w:p>
          <w:p w14:paraId="64A90076" w14:textId="77777777" w:rsidR="00AB1505" w:rsidRDefault="00AB1505" w:rsidP="005E385A">
            <w:pPr>
              <w:jc w:val="both"/>
              <w:rPr>
                <w:rFonts w:ascii="David" w:hAnsi="David"/>
                <w:szCs w:val="24"/>
                <w:rtl/>
              </w:rPr>
            </w:pPr>
          </w:p>
          <w:p w14:paraId="4F676685" w14:textId="2B30F23C" w:rsidR="00CE3A5C" w:rsidRPr="0089534C" w:rsidRDefault="00CE3A5C" w:rsidP="005E385A">
            <w:pPr>
              <w:jc w:val="both"/>
              <w:rPr>
                <w:rFonts w:ascii="David" w:hAnsi="David"/>
                <w:szCs w:val="24"/>
                <w:rtl/>
              </w:rPr>
            </w:pPr>
            <w:r w:rsidRPr="0089534C">
              <w:rPr>
                <w:rFonts w:ascii="David" w:hAnsi="David"/>
                <w:szCs w:val="24"/>
                <w:rtl/>
              </w:rPr>
              <w:t>_____________________</w:t>
            </w:r>
          </w:p>
          <w:p w14:paraId="4CD4D076" w14:textId="77777777" w:rsidR="00CE3A5C" w:rsidRPr="0089534C" w:rsidRDefault="00CE3A5C" w:rsidP="005E385A">
            <w:pPr>
              <w:jc w:val="both"/>
              <w:rPr>
                <w:rFonts w:ascii="David" w:hAnsi="David"/>
                <w:szCs w:val="24"/>
                <w:rtl/>
              </w:rPr>
            </w:pPr>
          </w:p>
        </w:tc>
      </w:tr>
      <w:tr w:rsidR="00CE3A5C" w:rsidRPr="00DA2D41" w14:paraId="1D814D50" w14:textId="77777777" w:rsidTr="005E385A">
        <w:tc>
          <w:tcPr>
            <w:tcW w:w="9356" w:type="dxa"/>
            <w:gridSpan w:val="6"/>
          </w:tcPr>
          <w:p w14:paraId="1DFCCA98" w14:textId="77777777" w:rsidR="00CE3A5C" w:rsidRPr="0089534C" w:rsidRDefault="00CE3A5C" w:rsidP="005E385A">
            <w:pPr>
              <w:jc w:val="both"/>
              <w:rPr>
                <w:rFonts w:ascii="David" w:hAnsi="David"/>
                <w:szCs w:val="24"/>
                <w:rtl/>
              </w:rPr>
            </w:pPr>
            <w:r w:rsidRPr="0089534C">
              <w:rPr>
                <w:rFonts w:ascii="David" w:hAnsi="David"/>
                <w:szCs w:val="24"/>
                <w:rtl/>
              </w:rPr>
              <w:t xml:space="preserve"> </w:t>
            </w:r>
          </w:p>
          <w:p w14:paraId="05F4DAFA" w14:textId="77777777" w:rsidR="00CE3A5C" w:rsidRPr="0089534C" w:rsidRDefault="00CE3A5C" w:rsidP="005E385A">
            <w:pPr>
              <w:jc w:val="both"/>
              <w:rPr>
                <w:rFonts w:ascii="David" w:hAnsi="David"/>
                <w:szCs w:val="24"/>
                <w:rtl/>
              </w:rPr>
            </w:pPr>
            <w:r w:rsidRPr="0089534C">
              <w:rPr>
                <w:rFonts w:ascii="David" w:hAnsi="David"/>
                <w:szCs w:val="24"/>
                <w:rtl/>
              </w:rPr>
              <w:t xml:space="preserve">טלפון: בבית ____________ </w:t>
            </w:r>
            <w:r>
              <w:rPr>
                <w:rFonts w:ascii="David" w:hAnsi="David" w:hint="cs"/>
                <w:szCs w:val="24"/>
                <w:rtl/>
              </w:rPr>
              <w:t>נייד</w:t>
            </w:r>
            <w:r w:rsidRPr="0089534C">
              <w:rPr>
                <w:rFonts w:ascii="David" w:hAnsi="David"/>
                <w:szCs w:val="24"/>
                <w:rtl/>
              </w:rPr>
              <w:t xml:space="preserve"> ____________  דואר אלקטרוני _____________________</w:t>
            </w:r>
          </w:p>
        </w:tc>
      </w:tr>
      <w:tr w:rsidR="00CE3A5C" w:rsidRPr="00DA2D41" w14:paraId="333B666A" w14:textId="77777777" w:rsidTr="005E385A">
        <w:trPr>
          <w:trHeight w:val="100"/>
        </w:trPr>
        <w:tc>
          <w:tcPr>
            <w:tcW w:w="9356" w:type="dxa"/>
            <w:gridSpan w:val="6"/>
          </w:tcPr>
          <w:p w14:paraId="047FBB26" w14:textId="77777777" w:rsidR="00CE3A5C" w:rsidRPr="0089534C" w:rsidRDefault="00CE3A5C" w:rsidP="005E385A">
            <w:pPr>
              <w:jc w:val="both"/>
              <w:rPr>
                <w:rFonts w:ascii="David" w:hAnsi="David"/>
                <w:szCs w:val="24"/>
                <w:rtl/>
              </w:rPr>
            </w:pPr>
          </w:p>
        </w:tc>
      </w:tr>
      <w:tr w:rsidR="00CE3A5C" w:rsidRPr="00DA2D41" w14:paraId="104698FD" w14:textId="77777777" w:rsidTr="005E385A">
        <w:trPr>
          <w:trHeight w:val="100"/>
        </w:trPr>
        <w:tc>
          <w:tcPr>
            <w:tcW w:w="9356" w:type="dxa"/>
            <w:gridSpan w:val="6"/>
          </w:tcPr>
          <w:tbl>
            <w:tblPr>
              <w:bidiVisual/>
              <w:tblW w:w="9139"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107" w:type="dxa"/>
                <w:right w:w="107" w:type="dxa"/>
              </w:tblCellMar>
              <w:tblLook w:val="0000" w:firstRow="0" w:lastRow="0" w:firstColumn="0" w:lastColumn="0" w:noHBand="0" w:noVBand="0"/>
            </w:tblPr>
            <w:tblGrid>
              <w:gridCol w:w="2731"/>
              <w:gridCol w:w="4057"/>
              <w:gridCol w:w="2351"/>
            </w:tblGrid>
            <w:tr w:rsidR="00CE3A5C" w:rsidRPr="00DA2D41" w14:paraId="6A6810DA" w14:textId="77777777" w:rsidTr="005E385A">
              <w:trPr>
                <w:trHeight w:hRule="exact" w:val="1387"/>
              </w:trPr>
              <w:tc>
                <w:tcPr>
                  <w:tcW w:w="2731" w:type="dxa"/>
                </w:tcPr>
                <w:p w14:paraId="08D4C089" w14:textId="4E6EF5BC" w:rsidR="00CE3A5C" w:rsidRPr="0089534C" w:rsidRDefault="00CE3A5C" w:rsidP="001F3722">
                  <w:pPr>
                    <w:jc w:val="both"/>
                    <w:rPr>
                      <w:rFonts w:ascii="David" w:hAnsi="David"/>
                      <w:b/>
                      <w:bCs/>
                      <w:szCs w:val="24"/>
                      <w:rtl/>
                    </w:rPr>
                  </w:pPr>
                  <w:r w:rsidRPr="0089534C">
                    <w:rPr>
                      <w:rFonts w:ascii="David" w:hAnsi="David"/>
                      <w:szCs w:val="24"/>
                      <w:rtl/>
                    </w:rPr>
                    <w:t xml:space="preserve">התואר </w:t>
                  </w:r>
                  <w:r w:rsidR="001F3722">
                    <w:rPr>
                      <w:rFonts w:ascii="David" w:hAnsi="David" w:hint="cs"/>
                      <w:szCs w:val="24"/>
                      <w:rtl/>
                    </w:rPr>
                    <w:t xml:space="preserve">הנלמד </w:t>
                  </w:r>
                  <w:r w:rsidRPr="0089534C">
                    <w:rPr>
                      <w:rFonts w:ascii="David" w:hAnsi="David" w:hint="eastAsia"/>
                      <w:szCs w:val="24"/>
                      <w:rtl/>
                    </w:rPr>
                    <w:t>ושם</w:t>
                  </w:r>
                  <w:r w:rsidRPr="0089534C">
                    <w:rPr>
                      <w:rFonts w:ascii="David" w:hAnsi="David"/>
                      <w:szCs w:val="24"/>
                      <w:rtl/>
                    </w:rPr>
                    <w:t xml:space="preserve"> </w:t>
                  </w:r>
                  <w:r w:rsidRPr="0089534C">
                    <w:rPr>
                      <w:rFonts w:ascii="David" w:hAnsi="David" w:hint="eastAsia"/>
                      <w:szCs w:val="24"/>
                      <w:rtl/>
                    </w:rPr>
                    <w:t>המחלקה</w:t>
                  </w:r>
                  <w:r w:rsidRPr="0089534C">
                    <w:rPr>
                      <w:rFonts w:ascii="David" w:hAnsi="David"/>
                      <w:szCs w:val="24"/>
                      <w:rtl/>
                    </w:rPr>
                    <w:t xml:space="preserve">: </w:t>
                  </w:r>
                </w:p>
                <w:p w14:paraId="64EAFAF2" w14:textId="77777777" w:rsidR="00CE3A5C" w:rsidRPr="0089534C" w:rsidRDefault="00CE3A5C" w:rsidP="005E385A">
                  <w:pPr>
                    <w:jc w:val="both"/>
                    <w:rPr>
                      <w:rFonts w:ascii="David" w:hAnsi="David"/>
                      <w:szCs w:val="24"/>
                      <w:rtl/>
                    </w:rPr>
                  </w:pPr>
                </w:p>
              </w:tc>
              <w:tc>
                <w:tcPr>
                  <w:tcW w:w="4057" w:type="dxa"/>
                </w:tcPr>
                <w:p w14:paraId="25A9F214" w14:textId="77777777" w:rsidR="00CE3A5C" w:rsidRPr="0089534C" w:rsidRDefault="00CE3A5C" w:rsidP="005E385A">
                  <w:pPr>
                    <w:jc w:val="both"/>
                    <w:rPr>
                      <w:rFonts w:ascii="David" w:hAnsi="David"/>
                      <w:szCs w:val="24"/>
                      <w:rtl/>
                    </w:rPr>
                  </w:pPr>
                </w:p>
                <w:p w14:paraId="03B8ACC8" w14:textId="77777777" w:rsidR="00CE3A5C" w:rsidRPr="0089534C" w:rsidRDefault="00CE3A5C" w:rsidP="005E385A">
                  <w:pPr>
                    <w:jc w:val="both"/>
                    <w:rPr>
                      <w:rFonts w:ascii="David" w:hAnsi="David"/>
                      <w:szCs w:val="24"/>
                      <w:rtl/>
                    </w:rPr>
                  </w:pPr>
                  <w:r w:rsidRPr="0089534C">
                    <w:rPr>
                      <w:rFonts w:ascii="David" w:hAnsi="David"/>
                      <w:szCs w:val="24"/>
                      <w:rtl/>
                    </w:rPr>
                    <w:t>תאריך התחלה ________ שנת לימודים ___</w:t>
                  </w:r>
                </w:p>
                <w:p w14:paraId="5EC91B05" w14:textId="77777777" w:rsidR="00CE3A5C" w:rsidRPr="0089534C" w:rsidRDefault="00CE3A5C" w:rsidP="005E385A">
                  <w:pPr>
                    <w:jc w:val="both"/>
                    <w:rPr>
                      <w:rFonts w:ascii="David" w:hAnsi="David"/>
                      <w:szCs w:val="24"/>
                      <w:rtl/>
                    </w:rPr>
                  </w:pPr>
                </w:p>
                <w:p w14:paraId="641E68A7" w14:textId="77777777" w:rsidR="00CE3A5C" w:rsidRPr="0089534C" w:rsidRDefault="00CE3A5C" w:rsidP="005E385A">
                  <w:pPr>
                    <w:jc w:val="both"/>
                    <w:rPr>
                      <w:rFonts w:ascii="David" w:hAnsi="David"/>
                      <w:szCs w:val="24"/>
                      <w:u w:val="single"/>
                      <w:rtl/>
                    </w:rPr>
                  </w:pPr>
                  <w:r w:rsidRPr="0089534C">
                    <w:rPr>
                      <w:rFonts w:ascii="David" w:hAnsi="David" w:hint="eastAsia"/>
                      <w:szCs w:val="24"/>
                      <w:rtl/>
                    </w:rPr>
                    <w:t>תאריך</w:t>
                  </w:r>
                  <w:r w:rsidRPr="0089534C">
                    <w:rPr>
                      <w:rFonts w:ascii="David" w:hAnsi="David"/>
                      <w:szCs w:val="24"/>
                      <w:rtl/>
                    </w:rPr>
                    <w:t xml:space="preserve"> סיום משוער: </w:t>
                  </w:r>
                  <w:r w:rsidRPr="0089534C">
                    <w:rPr>
                      <w:rFonts w:ascii="David" w:hAnsi="David"/>
                      <w:szCs w:val="24"/>
                      <w:u w:val="single"/>
                      <w:rtl/>
                    </w:rPr>
                    <w:t xml:space="preserve">                                  .</w:t>
                  </w:r>
                </w:p>
              </w:tc>
              <w:tc>
                <w:tcPr>
                  <w:tcW w:w="2351" w:type="dxa"/>
                </w:tcPr>
                <w:p w14:paraId="7DA1C6B3" w14:textId="77777777" w:rsidR="00CE3A5C" w:rsidRPr="0089534C" w:rsidRDefault="00CE3A5C" w:rsidP="005E385A">
                  <w:pPr>
                    <w:ind w:right="346"/>
                    <w:jc w:val="both"/>
                    <w:rPr>
                      <w:rFonts w:ascii="David" w:hAnsi="David"/>
                      <w:szCs w:val="24"/>
                      <w:rtl/>
                    </w:rPr>
                  </w:pPr>
                  <w:r w:rsidRPr="0089534C">
                    <w:rPr>
                      <w:rFonts w:ascii="David" w:hAnsi="David"/>
                      <w:szCs w:val="24"/>
                      <w:rtl/>
                    </w:rPr>
                    <w:t>שם המוסד מעניק התואר:</w:t>
                  </w:r>
                </w:p>
                <w:p w14:paraId="4250C0C8" w14:textId="77777777" w:rsidR="00CE3A5C" w:rsidRPr="0089534C" w:rsidRDefault="00CE3A5C" w:rsidP="005E385A">
                  <w:pPr>
                    <w:jc w:val="both"/>
                    <w:rPr>
                      <w:rFonts w:ascii="David" w:hAnsi="David"/>
                      <w:szCs w:val="24"/>
                      <w:rtl/>
                    </w:rPr>
                  </w:pPr>
                </w:p>
                <w:p w14:paraId="2F0086F5" w14:textId="77777777" w:rsidR="00CE3A5C" w:rsidRPr="0089534C" w:rsidRDefault="00CE3A5C" w:rsidP="005E385A">
                  <w:pPr>
                    <w:jc w:val="both"/>
                    <w:rPr>
                      <w:rFonts w:ascii="David" w:hAnsi="David"/>
                      <w:szCs w:val="24"/>
                      <w:rtl/>
                    </w:rPr>
                  </w:pPr>
                </w:p>
                <w:p w14:paraId="424637BA" w14:textId="77777777" w:rsidR="00CE3A5C" w:rsidRPr="0089534C" w:rsidRDefault="00CE3A5C" w:rsidP="005E385A">
                  <w:pPr>
                    <w:jc w:val="both"/>
                    <w:rPr>
                      <w:rFonts w:ascii="David" w:hAnsi="David"/>
                      <w:szCs w:val="24"/>
                      <w:rtl/>
                    </w:rPr>
                  </w:pPr>
                </w:p>
                <w:p w14:paraId="1AD4A26E" w14:textId="77777777" w:rsidR="00CE3A5C" w:rsidRPr="0089534C" w:rsidRDefault="00CE3A5C" w:rsidP="005E385A">
                  <w:pPr>
                    <w:jc w:val="both"/>
                    <w:rPr>
                      <w:rFonts w:ascii="David" w:hAnsi="David"/>
                      <w:szCs w:val="24"/>
                      <w:rtl/>
                    </w:rPr>
                  </w:pPr>
                </w:p>
              </w:tc>
            </w:tr>
          </w:tbl>
          <w:p w14:paraId="355B728F" w14:textId="77777777" w:rsidR="00CE3A5C" w:rsidRPr="0089534C" w:rsidRDefault="00CE3A5C" w:rsidP="005E385A">
            <w:pPr>
              <w:jc w:val="both"/>
              <w:rPr>
                <w:rFonts w:ascii="David" w:hAnsi="David"/>
                <w:szCs w:val="24"/>
                <w:rtl/>
              </w:rPr>
            </w:pPr>
          </w:p>
        </w:tc>
      </w:tr>
      <w:tr w:rsidR="00CE3A5C" w:rsidRPr="00DA2D41" w14:paraId="285C1321" w14:textId="77777777" w:rsidTr="005E385A">
        <w:trPr>
          <w:trHeight w:val="100"/>
        </w:trPr>
        <w:tc>
          <w:tcPr>
            <w:tcW w:w="6012" w:type="dxa"/>
            <w:gridSpan w:val="5"/>
          </w:tcPr>
          <w:p w14:paraId="7F67EEDC" w14:textId="77777777" w:rsidR="00CE3A5C" w:rsidRPr="0089534C" w:rsidRDefault="00CE3A5C" w:rsidP="005E385A">
            <w:pPr>
              <w:jc w:val="both"/>
              <w:rPr>
                <w:rFonts w:ascii="David" w:hAnsi="David"/>
                <w:szCs w:val="24"/>
                <w:rtl/>
              </w:rPr>
            </w:pPr>
            <w:r w:rsidRPr="0089534C">
              <w:rPr>
                <w:rFonts w:ascii="David" w:hAnsi="David"/>
                <w:szCs w:val="24"/>
                <w:rtl/>
              </w:rPr>
              <w:t>שמות המנחים האחראים ל</w:t>
            </w:r>
            <w:r w:rsidRPr="0089534C">
              <w:rPr>
                <w:rFonts w:ascii="David" w:hAnsi="David" w:hint="eastAsia"/>
                <w:szCs w:val="24"/>
                <w:rtl/>
              </w:rPr>
              <w:t>מחקר</w:t>
            </w:r>
            <w:r>
              <w:rPr>
                <w:rFonts w:ascii="David" w:hAnsi="David" w:hint="cs"/>
                <w:szCs w:val="24"/>
                <w:rtl/>
              </w:rPr>
              <w:t xml:space="preserve"> (במסלולים המחקריים)</w:t>
            </w:r>
            <w:r w:rsidRPr="0089534C">
              <w:rPr>
                <w:rFonts w:ascii="David" w:hAnsi="David"/>
                <w:szCs w:val="24"/>
                <w:rtl/>
              </w:rPr>
              <w:t xml:space="preserve">: </w:t>
            </w:r>
          </w:p>
          <w:p w14:paraId="51435CAA" w14:textId="77777777" w:rsidR="00CE3A5C" w:rsidRPr="0089534C" w:rsidRDefault="00CE3A5C" w:rsidP="005E385A">
            <w:pPr>
              <w:pBdr>
                <w:bottom w:val="single" w:sz="12" w:space="1" w:color="auto"/>
              </w:pBdr>
              <w:jc w:val="both"/>
              <w:rPr>
                <w:rFonts w:ascii="David" w:hAnsi="David"/>
                <w:szCs w:val="24"/>
                <w:rtl/>
              </w:rPr>
            </w:pPr>
            <w:r w:rsidRPr="0089534C">
              <w:rPr>
                <w:rFonts w:ascii="David" w:hAnsi="David"/>
                <w:szCs w:val="24"/>
                <w:rtl/>
              </w:rPr>
              <w:t>_______________________________________________</w:t>
            </w:r>
          </w:p>
          <w:p w14:paraId="2046D195" w14:textId="77777777" w:rsidR="00CE3A5C" w:rsidRDefault="00CE3A5C" w:rsidP="005E385A">
            <w:pPr>
              <w:jc w:val="both"/>
              <w:rPr>
                <w:rFonts w:ascii="David" w:hAnsi="David"/>
                <w:szCs w:val="24"/>
                <w:rtl/>
              </w:rPr>
            </w:pPr>
          </w:p>
          <w:p w14:paraId="57E30337" w14:textId="77777777" w:rsidR="00CE3A5C" w:rsidRDefault="00CE3A5C" w:rsidP="005E385A">
            <w:pPr>
              <w:jc w:val="both"/>
              <w:rPr>
                <w:rFonts w:ascii="David" w:hAnsi="David"/>
                <w:szCs w:val="24"/>
                <w:rtl/>
              </w:rPr>
            </w:pPr>
            <w:r>
              <w:rPr>
                <w:rFonts w:ascii="David" w:hAnsi="David" w:hint="cs"/>
                <w:szCs w:val="24"/>
                <w:rtl/>
              </w:rPr>
              <w:t>שם מנהל המחלקה (עבור מסלולים לא מחקריים):</w:t>
            </w:r>
          </w:p>
          <w:p w14:paraId="3AFF36C3" w14:textId="77777777" w:rsidR="00CE3A5C" w:rsidRPr="0089534C" w:rsidRDefault="00CE3A5C" w:rsidP="005E385A">
            <w:pPr>
              <w:jc w:val="both"/>
              <w:rPr>
                <w:rFonts w:ascii="David" w:hAnsi="David"/>
                <w:szCs w:val="24"/>
                <w:rtl/>
              </w:rPr>
            </w:pPr>
            <w:r>
              <w:rPr>
                <w:rFonts w:ascii="David" w:hAnsi="David" w:hint="cs"/>
                <w:szCs w:val="24"/>
                <w:rtl/>
              </w:rPr>
              <w:t>____________________________________________</w:t>
            </w:r>
          </w:p>
        </w:tc>
        <w:tc>
          <w:tcPr>
            <w:tcW w:w="3344" w:type="dxa"/>
          </w:tcPr>
          <w:p w14:paraId="6BE4B240" w14:textId="77777777" w:rsidR="00CE3A5C" w:rsidRPr="0089534C" w:rsidRDefault="00CE3A5C" w:rsidP="005E385A">
            <w:pPr>
              <w:jc w:val="both"/>
              <w:rPr>
                <w:rFonts w:ascii="David" w:hAnsi="David"/>
                <w:szCs w:val="24"/>
                <w:rtl/>
              </w:rPr>
            </w:pPr>
            <w:r w:rsidRPr="0089534C">
              <w:rPr>
                <w:rFonts w:ascii="David" w:hAnsi="David"/>
                <w:szCs w:val="24"/>
                <w:rtl/>
              </w:rPr>
              <w:t>המחלקה: ________________</w:t>
            </w:r>
          </w:p>
          <w:p w14:paraId="3F97322B" w14:textId="77777777" w:rsidR="00CE3A5C" w:rsidRPr="0089534C" w:rsidRDefault="00CE3A5C" w:rsidP="005E385A">
            <w:pPr>
              <w:jc w:val="both"/>
              <w:rPr>
                <w:rFonts w:ascii="David" w:hAnsi="David"/>
                <w:szCs w:val="24"/>
                <w:rtl/>
              </w:rPr>
            </w:pPr>
            <w:r w:rsidRPr="0089534C">
              <w:rPr>
                <w:rFonts w:ascii="David" w:hAnsi="David"/>
                <w:szCs w:val="24"/>
                <w:rtl/>
              </w:rPr>
              <w:t>________________________</w:t>
            </w:r>
          </w:p>
          <w:p w14:paraId="266C6B46" w14:textId="77777777" w:rsidR="00CE3A5C" w:rsidRPr="0089534C" w:rsidRDefault="00CE3A5C" w:rsidP="005E385A">
            <w:pPr>
              <w:jc w:val="both"/>
              <w:rPr>
                <w:rFonts w:ascii="David" w:hAnsi="David"/>
                <w:szCs w:val="24"/>
                <w:rtl/>
              </w:rPr>
            </w:pPr>
            <w:r w:rsidRPr="0089534C">
              <w:rPr>
                <w:rFonts w:ascii="David" w:hAnsi="David"/>
                <w:szCs w:val="24"/>
                <w:rtl/>
              </w:rPr>
              <w:t>________________________</w:t>
            </w:r>
          </w:p>
        </w:tc>
      </w:tr>
      <w:tr w:rsidR="00CE3A5C" w:rsidRPr="00DA2D41" w14:paraId="69C71B54" w14:textId="77777777" w:rsidTr="005E385A">
        <w:tblPrEx>
          <w:tblBorders>
            <w:insideH w:val="none" w:sz="0" w:space="0" w:color="auto"/>
            <w:insideV w:val="none" w:sz="0" w:space="0" w:color="auto"/>
          </w:tblBorders>
        </w:tblPrEx>
        <w:trPr>
          <w:trHeight w:hRule="exact" w:val="545"/>
        </w:trPr>
        <w:tc>
          <w:tcPr>
            <w:tcW w:w="9356" w:type="dxa"/>
            <w:gridSpan w:val="6"/>
            <w:tcBorders>
              <w:bottom w:val="nil"/>
            </w:tcBorders>
          </w:tcPr>
          <w:p w14:paraId="6F56A364" w14:textId="77777777" w:rsidR="00CE3A5C" w:rsidRPr="0089534C" w:rsidRDefault="00CE3A5C" w:rsidP="005E385A">
            <w:pPr>
              <w:jc w:val="both"/>
              <w:rPr>
                <w:rFonts w:ascii="David" w:hAnsi="David"/>
                <w:szCs w:val="24"/>
                <w:rtl/>
              </w:rPr>
            </w:pPr>
            <w:r w:rsidRPr="0089534C">
              <w:rPr>
                <w:rFonts w:ascii="David" w:hAnsi="David"/>
                <w:szCs w:val="24"/>
                <w:rtl/>
              </w:rPr>
              <w:t>נושא המחקר (בעברית):</w:t>
            </w:r>
          </w:p>
        </w:tc>
      </w:tr>
      <w:tr w:rsidR="00CE3A5C" w:rsidRPr="00DA2D41" w14:paraId="6BE7CFF8" w14:textId="77777777" w:rsidTr="005E385A">
        <w:tblPrEx>
          <w:tblBorders>
            <w:insideH w:val="none" w:sz="0" w:space="0" w:color="auto"/>
            <w:insideV w:val="none" w:sz="0" w:space="0" w:color="auto"/>
          </w:tblBorders>
        </w:tblPrEx>
        <w:trPr>
          <w:trHeight w:hRule="exact" w:val="173"/>
        </w:trPr>
        <w:tc>
          <w:tcPr>
            <w:tcW w:w="9356" w:type="dxa"/>
            <w:gridSpan w:val="6"/>
            <w:tcBorders>
              <w:bottom w:val="nil"/>
            </w:tcBorders>
          </w:tcPr>
          <w:p w14:paraId="167043DA" w14:textId="77777777" w:rsidR="00CE3A5C" w:rsidRPr="0089534C" w:rsidRDefault="00CE3A5C" w:rsidP="005E385A">
            <w:pPr>
              <w:jc w:val="both"/>
              <w:rPr>
                <w:rFonts w:ascii="David" w:hAnsi="David"/>
                <w:szCs w:val="24"/>
                <w:rtl/>
              </w:rPr>
            </w:pPr>
          </w:p>
        </w:tc>
      </w:tr>
      <w:tr w:rsidR="00CE3A5C" w:rsidRPr="00DA2D41" w14:paraId="337FD3A1" w14:textId="77777777" w:rsidTr="005E385A">
        <w:tblPrEx>
          <w:tblBorders>
            <w:insideH w:val="none" w:sz="0" w:space="0" w:color="auto"/>
            <w:insideV w:val="none" w:sz="0" w:space="0" w:color="auto"/>
          </w:tblBorders>
        </w:tblPrEx>
        <w:trPr>
          <w:trHeight w:hRule="exact" w:val="545"/>
        </w:trPr>
        <w:tc>
          <w:tcPr>
            <w:tcW w:w="9356" w:type="dxa"/>
            <w:gridSpan w:val="6"/>
            <w:tcBorders>
              <w:top w:val="single" w:sz="6" w:space="0" w:color="auto"/>
              <w:bottom w:val="single" w:sz="6" w:space="0" w:color="auto"/>
            </w:tcBorders>
          </w:tcPr>
          <w:p w14:paraId="37224BC4" w14:textId="77777777" w:rsidR="00CE3A5C" w:rsidRPr="0089534C" w:rsidRDefault="00CE3A5C" w:rsidP="005E385A">
            <w:pPr>
              <w:jc w:val="both"/>
              <w:rPr>
                <w:rFonts w:ascii="David" w:hAnsi="David"/>
                <w:szCs w:val="24"/>
                <w:rtl/>
              </w:rPr>
            </w:pPr>
            <w:r w:rsidRPr="0089534C">
              <w:rPr>
                <w:rFonts w:ascii="David" w:hAnsi="David"/>
                <w:szCs w:val="24"/>
                <w:rtl/>
              </w:rPr>
              <w:t>נושא המחקר (באנגלית):</w:t>
            </w:r>
          </w:p>
          <w:p w14:paraId="39C15C9E" w14:textId="77777777" w:rsidR="00CE3A5C" w:rsidRPr="0089534C" w:rsidRDefault="00CE3A5C" w:rsidP="005E385A">
            <w:pPr>
              <w:jc w:val="both"/>
              <w:rPr>
                <w:rFonts w:ascii="David" w:hAnsi="David"/>
                <w:szCs w:val="24"/>
                <w:rtl/>
              </w:rPr>
            </w:pPr>
          </w:p>
          <w:p w14:paraId="4A0AFF00" w14:textId="77777777" w:rsidR="00CE3A5C" w:rsidRPr="0089534C" w:rsidRDefault="00CE3A5C" w:rsidP="005E385A">
            <w:pPr>
              <w:jc w:val="both"/>
              <w:rPr>
                <w:rFonts w:ascii="David" w:hAnsi="David"/>
                <w:szCs w:val="24"/>
                <w:rtl/>
              </w:rPr>
            </w:pPr>
          </w:p>
          <w:p w14:paraId="22E58888" w14:textId="77777777" w:rsidR="00CE3A5C" w:rsidRPr="0089534C" w:rsidRDefault="00CE3A5C" w:rsidP="005E385A">
            <w:pPr>
              <w:jc w:val="both"/>
              <w:rPr>
                <w:rFonts w:ascii="David" w:hAnsi="David"/>
                <w:szCs w:val="24"/>
                <w:rtl/>
              </w:rPr>
            </w:pPr>
          </w:p>
          <w:p w14:paraId="5AB3819A" w14:textId="77777777" w:rsidR="00CE3A5C" w:rsidRPr="0089534C" w:rsidRDefault="00CE3A5C" w:rsidP="005E385A">
            <w:pPr>
              <w:jc w:val="both"/>
              <w:rPr>
                <w:rFonts w:ascii="David" w:hAnsi="David"/>
                <w:szCs w:val="24"/>
                <w:rtl/>
              </w:rPr>
            </w:pPr>
          </w:p>
        </w:tc>
      </w:tr>
    </w:tbl>
    <w:tbl>
      <w:tblPr>
        <w:tblpPr w:leftFromText="180" w:rightFromText="180" w:vertAnchor="text" w:horzAnchor="margin" w:tblpY="398"/>
        <w:bidiVisual/>
        <w:tblW w:w="9350" w:type="dxa"/>
        <w:tblLayout w:type="fixed"/>
        <w:tblCellMar>
          <w:left w:w="107" w:type="dxa"/>
          <w:right w:w="107" w:type="dxa"/>
        </w:tblCellMar>
        <w:tblLook w:val="0000" w:firstRow="0" w:lastRow="0" w:firstColumn="0" w:lastColumn="0" w:noHBand="0" w:noVBand="0"/>
      </w:tblPr>
      <w:tblGrid>
        <w:gridCol w:w="9350"/>
      </w:tblGrid>
      <w:tr w:rsidR="00CE3A5C" w:rsidRPr="00DA2D41" w14:paraId="3A030156" w14:textId="77777777" w:rsidTr="005E385A">
        <w:tc>
          <w:tcPr>
            <w:tcW w:w="9350" w:type="dxa"/>
            <w:tcBorders>
              <w:top w:val="single" w:sz="6" w:space="0" w:color="auto"/>
              <w:left w:val="single" w:sz="6" w:space="0" w:color="auto"/>
              <w:bottom w:val="single" w:sz="6" w:space="0" w:color="auto"/>
              <w:right w:val="single" w:sz="6" w:space="0" w:color="auto"/>
            </w:tcBorders>
          </w:tcPr>
          <w:p w14:paraId="49E6836E" w14:textId="77777777" w:rsidR="00CE3A5C" w:rsidRPr="0089534C" w:rsidRDefault="00CE3A5C" w:rsidP="005E385A">
            <w:pPr>
              <w:spacing w:line="360" w:lineRule="auto"/>
              <w:jc w:val="both"/>
              <w:rPr>
                <w:rFonts w:ascii="David" w:hAnsi="David"/>
                <w:b/>
                <w:bCs/>
                <w:szCs w:val="24"/>
                <w:rtl/>
              </w:rPr>
            </w:pPr>
            <w:r w:rsidRPr="0089534C">
              <w:rPr>
                <w:rFonts w:ascii="David" w:hAnsi="David"/>
                <w:b/>
                <w:bCs/>
                <w:szCs w:val="24"/>
                <w:rtl/>
              </w:rPr>
              <w:t>הנני מצהיר כי כל הפרטים בבקשה זו מלאים, נכונים ומדויקים. כמו כן הנני מתחייב להודיע על כל שינוי שיחול בפרטים שנרשמו.</w:t>
            </w:r>
          </w:p>
          <w:p w14:paraId="2B4CF8CA" w14:textId="77777777" w:rsidR="00CE3A5C" w:rsidRPr="0089534C" w:rsidRDefault="00CE3A5C" w:rsidP="005E385A">
            <w:pPr>
              <w:spacing w:line="360" w:lineRule="auto"/>
              <w:jc w:val="both"/>
              <w:rPr>
                <w:rFonts w:ascii="David" w:hAnsi="David"/>
                <w:b/>
                <w:bCs/>
                <w:szCs w:val="24"/>
                <w:rtl/>
              </w:rPr>
            </w:pPr>
            <w:r w:rsidRPr="0089534C">
              <w:rPr>
                <w:rFonts w:ascii="David" w:hAnsi="David"/>
                <w:b/>
                <w:bCs/>
                <w:szCs w:val="24"/>
                <w:rtl/>
              </w:rPr>
              <w:t>תאריך : __________________     חתימת המבקש : ______________________</w:t>
            </w:r>
          </w:p>
          <w:p w14:paraId="42F13174" w14:textId="77777777" w:rsidR="00CE3A5C" w:rsidRPr="0089534C" w:rsidRDefault="00CE3A5C" w:rsidP="005E385A">
            <w:pPr>
              <w:spacing w:line="360" w:lineRule="auto"/>
              <w:jc w:val="both"/>
              <w:rPr>
                <w:rFonts w:ascii="David" w:hAnsi="David"/>
                <w:szCs w:val="24"/>
                <w:rtl/>
              </w:rPr>
            </w:pPr>
          </w:p>
        </w:tc>
      </w:tr>
    </w:tbl>
    <w:p w14:paraId="2057240D" w14:textId="77777777" w:rsidR="00CE3A5C" w:rsidRPr="0089534C" w:rsidRDefault="00CE3A5C" w:rsidP="00CE3A5C">
      <w:pPr>
        <w:spacing w:line="360" w:lineRule="auto"/>
        <w:rPr>
          <w:rFonts w:ascii="David" w:hAnsi="David"/>
          <w:rtl/>
        </w:rPr>
      </w:pPr>
      <w:r w:rsidRPr="0089534C">
        <w:rPr>
          <w:rFonts w:ascii="David" w:hAnsi="David"/>
        </w:rPr>
        <w:br w:type="page"/>
      </w:r>
    </w:p>
    <w:p w14:paraId="4A0EB81A" w14:textId="77777777" w:rsidR="00CE3A5C" w:rsidRPr="0089534C" w:rsidRDefault="00CE3A5C" w:rsidP="00CE3A5C">
      <w:pPr>
        <w:spacing w:line="360" w:lineRule="auto"/>
        <w:jc w:val="both"/>
        <w:rPr>
          <w:rFonts w:ascii="David" w:hAnsi="David"/>
          <w:szCs w:val="24"/>
          <w:rtl/>
        </w:rPr>
      </w:pPr>
      <w:r w:rsidRPr="0089534C">
        <w:rPr>
          <w:rFonts w:ascii="David" w:hAnsi="David"/>
          <w:b/>
          <w:bCs/>
          <w:szCs w:val="24"/>
          <w:rtl/>
        </w:rPr>
        <w:lastRenderedPageBreak/>
        <w:t xml:space="preserve">חלק ב' </w:t>
      </w:r>
      <w:r>
        <w:rPr>
          <w:rFonts w:ascii="David" w:hAnsi="David"/>
          <w:b/>
          <w:bCs/>
          <w:szCs w:val="24"/>
          <w:rtl/>
        </w:rPr>
        <w:t>–</w:t>
      </w:r>
      <w:r w:rsidRPr="0089534C">
        <w:rPr>
          <w:rFonts w:ascii="David" w:hAnsi="David"/>
          <w:b/>
          <w:bCs/>
          <w:szCs w:val="24"/>
          <w:rtl/>
        </w:rPr>
        <w:t xml:space="preserve"> תקציר</w:t>
      </w:r>
      <w:r>
        <w:rPr>
          <w:rFonts w:ascii="David" w:hAnsi="David" w:hint="cs"/>
          <w:szCs w:val="24"/>
          <w:rtl/>
        </w:rPr>
        <w:t xml:space="preserve"> (לסטודנטים במסלולים המחקריים בלבד)</w:t>
      </w:r>
    </w:p>
    <w:tbl>
      <w:tblPr>
        <w:bidiVisual/>
        <w:tblW w:w="8931" w:type="dxa"/>
        <w:tblInd w:w="317"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107" w:type="dxa"/>
          <w:right w:w="107" w:type="dxa"/>
        </w:tblCellMar>
        <w:tblLook w:val="0000" w:firstRow="0" w:lastRow="0" w:firstColumn="0" w:lastColumn="0" w:noHBand="0" w:noVBand="0"/>
      </w:tblPr>
      <w:tblGrid>
        <w:gridCol w:w="8931"/>
      </w:tblGrid>
      <w:tr w:rsidR="00CE3A5C" w:rsidRPr="00DA2D41" w14:paraId="543678D7" w14:textId="77777777" w:rsidTr="005E385A">
        <w:tc>
          <w:tcPr>
            <w:tcW w:w="8931" w:type="dxa"/>
          </w:tcPr>
          <w:p w14:paraId="31B98BD2" w14:textId="77777777" w:rsidR="00CE3A5C" w:rsidRPr="0089534C" w:rsidRDefault="00CE3A5C" w:rsidP="005E385A">
            <w:pPr>
              <w:spacing w:before="120" w:line="360" w:lineRule="auto"/>
              <w:jc w:val="both"/>
              <w:rPr>
                <w:rFonts w:ascii="David" w:hAnsi="David"/>
                <w:b/>
                <w:bCs/>
                <w:szCs w:val="24"/>
                <w:rtl/>
              </w:rPr>
            </w:pPr>
            <w:r w:rsidRPr="0089534C">
              <w:rPr>
                <w:rFonts w:ascii="David" w:hAnsi="David"/>
                <w:b/>
                <w:bCs/>
                <w:szCs w:val="24"/>
                <w:u w:val="single"/>
                <w:rtl/>
              </w:rPr>
              <w:t>הנחיות:</w:t>
            </w:r>
          </w:p>
          <w:p w14:paraId="3635D0FB" w14:textId="77777777" w:rsidR="00CE3A5C" w:rsidRPr="0089534C" w:rsidRDefault="00CE3A5C" w:rsidP="005E385A">
            <w:pPr>
              <w:spacing w:before="120" w:line="360" w:lineRule="auto"/>
              <w:jc w:val="both"/>
              <w:rPr>
                <w:rFonts w:ascii="David" w:hAnsi="David"/>
                <w:szCs w:val="24"/>
                <w:rtl/>
              </w:rPr>
            </w:pPr>
            <w:r w:rsidRPr="0089534C">
              <w:rPr>
                <w:rFonts w:ascii="David" w:hAnsi="David"/>
                <w:szCs w:val="24"/>
                <w:rtl/>
              </w:rPr>
              <w:t>התקציר ייכתב בגוף סתמי. התקציר יכלול עד 20 שורות.</w:t>
            </w:r>
          </w:p>
          <w:p w14:paraId="499EF0EB" w14:textId="77777777" w:rsidR="00CE3A5C" w:rsidRPr="0089534C" w:rsidRDefault="00CE3A5C" w:rsidP="005E385A">
            <w:pPr>
              <w:spacing w:before="120" w:line="360" w:lineRule="auto"/>
              <w:jc w:val="both"/>
              <w:rPr>
                <w:rFonts w:ascii="David" w:hAnsi="David"/>
                <w:szCs w:val="24"/>
                <w:rtl/>
              </w:rPr>
            </w:pPr>
            <w:r w:rsidRPr="0089534C">
              <w:rPr>
                <w:rFonts w:ascii="David" w:hAnsi="David"/>
                <w:szCs w:val="24"/>
                <w:rtl/>
              </w:rPr>
              <w:t>יש להתייחס להתקדמות המחקר ותוצאותיו עד למועד הגשת הבקשה.</w:t>
            </w:r>
          </w:p>
          <w:p w14:paraId="718D4900" w14:textId="77777777" w:rsidR="00CE3A5C" w:rsidRPr="0089534C" w:rsidRDefault="00CE3A5C" w:rsidP="005E385A">
            <w:pPr>
              <w:spacing w:before="120" w:line="360" w:lineRule="auto"/>
              <w:jc w:val="both"/>
              <w:rPr>
                <w:rFonts w:ascii="David" w:hAnsi="David"/>
                <w:szCs w:val="24"/>
                <w:rtl/>
              </w:rPr>
            </w:pPr>
            <w:r w:rsidRPr="0089534C">
              <w:rPr>
                <w:rFonts w:ascii="David" w:hAnsi="David"/>
                <w:szCs w:val="24"/>
                <w:rtl/>
              </w:rPr>
              <w:t>אין צורך לחזור על רקע ומטרות שצוינו בבקשה המקורית.</w:t>
            </w:r>
          </w:p>
        </w:tc>
      </w:tr>
      <w:tr w:rsidR="00CE3A5C" w:rsidRPr="00DA2D41" w14:paraId="189332D2" w14:textId="77777777" w:rsidTr="005E385A">
        <w:tc>
          <w:tcPr>
            <w:tcW w:w="8931" w:type="dxa"/>
          </w:tcPr>
          <w:p w14:paraId="48C6A30D" w14:textId="77777777" w:rsidR="00CE3A5C" w:rsidRPr="0089534C" w:rsidRDefault="00CE3A5C" w:rsidP="005E385A">
            <w:pPr>
              <w:spacing w:before="120" w:line="360" w:lineRule="auto"/>
              <w:jc w:val="both"/>
              <w:rPr>
                <w:rFonts w:ascii="David" w:hAnsi="David"/>
                <w:b/>
                <w:bCs/>
                <w:szCs w:val="24"/>
                <w:rtl/>
              </w:rPr>
            </w:pPr>
            <w:r w:rsidRPr="0089534C">
              <w:rPr>
                <w:rFonts w:ascii="David" w:hAnsi="David"/>
                <w:b/>
                <w:bCs/>
                <w:szCs w:val="24"/>
                <w:rtl/>
              </w:rPr>
              <w:t>תקציר (בעברית בלבד):</w:t>
            </w:r>
          </w:p>
          <w:p w14:paraId="076A067D" w14:textId="77777777" w:rsidR="00CE3A5C" w:rsidRPr="0089534C" w:rsidRDefault="00CE3A5C" w:rsidP="005E385A">
            <w:pPr>
              <w:spacing w:before="120" w:line="360" w:lineRule="auto"/>
              <w:jc w:val="both"/>
              <w:rPr>
                <w:rFonts w:ascii="David" w:hAnsi="David"/>
                <w:b/>
                <w:bCs/>
                <w:szCs w:val="24"/>
                <w:rtl/>
              </w:rPr>
            </w:pPr>
          </w:p>
          <w:p w14:paraId="098797F2" w14:textId="77777777" w:rsidR="00CE3A5C" w:rsidRPr="0089534C" w:rsidRDefault="00CE3A5C" w:rsidP="005E385A">
            <w:pPr>
              <w:spacing w:before="120" w:line="360" w:lineRule="auto"/>
              <w:jc w:val="both"/>
              <w:rPr>
                <w:rFonts w:ascii="David" w:hAnsi="David"/>
                <w:b/>
                <w:bCs/>
                <w:szCs w:val="24"/>
                <w:rtl/>
              </w:rPr>
            </w:pPr>
          </w:p>
          <w:p w14:paraId="31DCCAAC" w14:textId="77777777" w:rsidR="00CE3A5C" w:rsidRPr="0089534C" w:rsidRDefault="00CE3A5C" w:rsidP="005E385A">
            <w:pPr>
              <w:spacing w:before="120" w:line="360" w:lineRule="auto"/>
              <w:jc w:val="both"/>
              <w:rPr>
                <w:rFonts w:ascii="David" w:hAnsi="David"/>
                <w:b/>
                <w:bCs/>
                <w:szCs w:val="24"/>
                <w:rtl/>
              </w:rPr>
            </w:pPr>
          </w:p>
          <w:p w14:paraId="7E580551" w14:textId="77777777" w:rsidR="00CE3A5C" w:rsidRPr="0089534C" w:rsidRDefault="00CE3A5C" w:rsidP="005E385A">
            <w:pPr>
              <w:spacing w:before="120" w:line="360" w:lineRule="auto"/>
              <w:jc w:val="both"/>
              <w:rPr>
                <w:rFonts w:ascii="David" w:hAnsi="David"/>
                <w:b/>
                <w:bCs/>
                <w:szCs w:val="24"/>
                <w:u w:val="single"/>
                <w:rtl/>
              </w:rPr>
            </w:pPr>
          </w:p>
          <w:p w14:paraId="11D0F6A8" w14:textId="77777777" w:rsidR="00CE3A5C" w:rsidRPr="0089534C" w:rsidRDefault="00CE3A5C" w:rsidP="005E385A">
            <w:pPr>
              <w:spacing w:before="120" w:line="360" w:lineRule="auto"/>
              <w:jc w:val="both"/>
              <w:rPr>
                <w:rFonts w:ascii="David" w:hAnsi="David"/>
                <w:b/>
                <w:bCs/>
                <w:szCs w:val="24"/>
                <w:u w:val="single"/>
                <w:rtl/>
              </w:rPr>
            </w:pPr>
          </w:p>
        </w:tc>
      </w:tr>
    </w:tbl>
    <w:p w14:paraId="62116712" w14:textId="77777777" w:rsidR="00CE3A5C" w:rsidRPr="0089534C" w:rsidRDefault="00CE3A5C" w:rsidP="00CE3A5C">
      <w:pPr>
        <w:spacing w:line="360" w:lineRule="auto"/>
        <w:ind w:hanging="285"/>
        <w:jc w:val="both"/>
        <w:rPr>
          <w:rFonts w:ascii="David" w:hAnsi="David"/>
          <w:b/>
          <w:bCs/>
          <w:szCs w:val="24"/>
          <w:rtl/>
        </w:rPr>
      </w:pPr>
    </w:p>
    <w:p w14:paraId="50AC1400" w14:textId="77777777" w:rsidR="00CE3A5C" w:rsidRPr="0089534C" w:rsidRDefault="00CE3A5C" w:rsidP="00CE3A5C">
      <w:pPr>
        <w:spacing w:line="360" w:lineRule="auto"/>
        <w:jc w:val="both"/>
        <w:rPr>
          <w:rFonts w:ascii="David" w:hAnsi="David"/>
          <w:b/>
          <w:bCs/>
          <w:szCs w:val="24"/>
          <w:rtl/>
        </w:rPr>
      </w:pPr>
      <w:r w:rsidRPr="0089534C">
        <w:rPr>
          <w:rFonts w:ascii="David" w:hAnsi="David"/>
          <w:b/>
          <w:bCs/>
          <w:szCs w:val="24"/>
          <w:rtl/>
        </w:rPr>
        <w:t xml:space="preserve">חלק ג' </w:t>
      </w:r>
      <w:r>
        <w:rPr>
          <w:rFonts w:ascii="David" w:hAnsi="David"/>
          <w:b/>
          <w:bCs/>
          <w:szCs w:val="24"/>
          <w:rtl/>
        </w:rPr>
        <w:t>–</w:t>
      </w:r>
      <w:r w:rsidRPr="0089534C">
        <w:rPr>
          <w:rFonts w:ascii="David" w:hAnsi="David"/>
          <w:b/>
          <w:bCs/>
          <w:szCs w:val="24"/>
          <w:rtl/>
        </w:rPr>
        <w:t xml:space="preserve"> פרסומים</w:t>
      </w:r>
      <w:r>
        <w:rPr>
          <w:rFonts w:ascii="David" w:hAnsi="David" w:hint="cs"/>
          <w:b/>
          <w:bCs/>
          <w:szCs w:val="24"/>
          <w:rtl/>
        </w:rPr>
        <w:t xml:space="preserve"> </w:t>
      </w:r>
      <w:r w:rsidRPr="005A69AC">
        <w:rPr>
          <w:rFonts w:ascii="David" w:hAnsi="David"/>
          <w:szCs w:val="24"/>
          <w:rtl/>
        </w:rPr>
        <w:t xml:space="preserve">(לסטודנטים </w:t>
      </w:r>
      <w:r w:rsidRPr="005A69AC">
        <w:rPr>
          <w:rFonts w:ascii="David" w:hAnsi="David" w:hint="eastAsia"/>
          <w:szCs w:val="24"/>
          <w:rtl/>
        </w:rPr>
        <w:t>במסלולים</w:t>
      </w:r>
      <w:r w:rsidRPr="005A69AC">
        <w:rPr>
          <w:rFonts w:ascii="David" w:hAnsi="David"/>
          <w:szCs w:val="24"/>
          <w:rtl/>
        </w:rPr>
        <w:t xml:space="preserve"> </w:t>
      </w:r>
      <w:r w:rsidRPr="005A69AC">
        <w:rPr>
          <w:rFonts w:ascii="David" w:hAnsi="David" w:hint="eastAsia"/>
          <w:szCs w:val="24"/>
          <w:rtl/>
        </w:rPr>
        <w:t>המחקריים</w:t>
      </w:r>
      <w:r w:rsidRPr="005A69AC">
        <w:rPr>
          <w:rFonts w:ascii="David" w:hAnsi="David"/>
          <w:szCs w:val="24"/>
          <w:rtl/>
        </w:rPr>
        <w:t xml:space="preserve"> </w:t>
      </w:r>
      <w:r w:rsidRPr="005A69AC">
        <w:rPr>
          <w:rFonts w:ascii="David" w:hAnsi="David" w:hint="eastAsia"/>
          <w:szCs w:val="24"/>
          <w:rtl/>
        </w:rPr>
        <w:t>בלבד</w:t>
      </w:r>
      <w:r w:rsidRPr="005A69AC">
        <w:rPr>
          <w:rFonts w:ascii="David" w:hAnsi="David"/>
          <w:szCs w:val="24"/>
          <w:rtl/>
        </w:rPr>
        <w:t>)</w:t>
      </w:r>
    </w:p>
    <w:tbl>
      <w:tblPr>
        <w:bidiVisual/>
        <w:tblW w:w="8931" w:type="dxa"/>
        <w:tblInd w:w="30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107" w:type="dxa"/>
          <w:right w:w="107" w:type="dxa"/>
        </w:tblCellMar>
        <w:tblLook w:val="0000" w:firstRow="0" w:lastRow="0" w:firstColumn="0" w:lastColumn="0" w:noHBand="0" w:noVBand="0"/>
      </w:tblPr>
      <w:tblGrid>
        <w:gridCol w:w="8931"/>
      </w:tblGrid>
      <w:tr w:rsidR="00CE3A5C" w:rsidRPr="00DA2D41" w14:paraId="45E58AB7" w14:textId="77777777" w:rsidTr="005E385A">
        <w:trPr>
          <w:trHeight w:val="1069"/>
        </w:trPr>
        <w:tc>
          <w:tcPr>
            <w:tcW w:w="8931" w:type="dxa"/>
          </w:tcPr>
          <w:p w14:paraId="74882481" w14:textId="77777777" w:rsidR="00CE3A5C" w:rsidRDefault="00CE3A5C" w:rsidP="005E385A">
            <w:pPr>
              <w:spacing w:before="120" w:line="360" w:lineRule="auto"/>
              <w:jc w:val="both"/>
              <w:rPr>
                <w:rFonts w:ascii="David" w:hAnsi="David"/>
                <w:szCs w:val="24"/>
                <w:rtl/>
              </w:rPr>
            </w:pPr>
            <w:r w:rsidRPr="0089534C">
              <w:rPr>
                <w:rFonts w:ascii="David" w:hAnsi="David"/>
                <w:szCs w:val="24"/>
                <w:rtl/>
              </w:rPr>
              <w:t>מאמרים שפורסמו: יש לציין פרטים מלאים על פרסומים או פטנטים שנבעו מעבודת המחקר הנ"ל.</w:t>
            </w:r>
          </w:p>
          <w:p w14:paraId="25ED6745" w14:textId="77777777" w:rsidR="00CE3A5C" w:rsidRDefault="00CE3A5C" w:rsidP="005E385A">
            <w:pPr>
              <w:spacing w:before="120" w:line="360" w:lineRule="auto"/>
              <w:jc w:val="both"/>
              <w:rPr>
                <w:rFonts w:ascii="David" w:hAnsi="David"/>
                <w:szCs w:val="24"/>
                <w:rtl/>
              </w:rPr>
            </w:pPr>
          </w:p>
          <w:p w14:paraId="1F9F8607" w14:textId="77777777" w:rsidR="00CE3A5C" w:rsidRPr="0089534C" w:rsidRDefault="00CE3A5C" w:rsidP="005E385A">
            <w:pPr>
              <w:spacing w:before="120" w:line="360" w:lineRule="auto"/>
              <w:jc w:val="both"/>
              <w:rPr>
                <w:rFonts w:ascii="David" w:hAnsi="David"/>
                <w:szCs w:val="24"/>
                <w:rtl/>
              </w:rPr>
            </w:pPr>
          </w:p>
        </w:tc>
      </w:tr>
    </w:tbl>
    <w:p w14:paraId="120775F6" w14:textId="77777777" w:rsidR="00CE3A5C" w:rsidRPr="0089534C" w:rsidRDefault="00CE3A5C" w:rsidP="00CE3A5C">
      <w:pPr>
        <w:spacing w:line="360" w:lineRule="auto"/>
        <w:jc w:val="both"/>
        <w:rPr>
          <w:rFonts w:ascii="David" w:hAnsi="David"/>
          <w:szCs w:val="24"/>
          <w:rtl/>
        </w:rPr>
      </w:pPr>
    </w:p>
    <w:p w14:paraId="43450BEC" w14:textId="77777777" w:rsidR="00CE3A5C" w:rsidRPr="0089534C" w:rsidRDefault="00CE3A5C" w:rsidP="00CE3A5C">
      <w:pPr>
        <w:spacing w:line="360" w:lineRule="auto"/>
        <w:jc w:val="both"/>
        <w:rPr>
          <w:rFonts w:ascii="David" w:hAnsi="David"/>
          <w:szCs w:val="24"/>
          <w:rtl/>
        </w:rPr>
      </w:pPr>
      <w:r w:rsidRPr="0089534C">
        <w:rPr>
          <w:rFonts w:ascii="David" w:hAnsi="David"/>
          <w:b/>
          <w:bCs/>
          <w:szCs w:val="24"/>
          <w:rtl/>
        </w:rPr>
        <w:t xml:space="preserve">חלק ד' - </w:t>
      </w:r>
      <w:r w:rsidRPr="0089534C">
        <w:rPr>
          <w:rFonts w:ascii="David" w:hAnsi="David" w:hint="eastAsia"/>
          <w:b/>
          <w:bCs/>
          <w:szCs w:val="24"/>
          <w:rtl/>
        </w:rPr>
        <w:t>תיאור</w:t>
      </w:r>
      <w:r w:rsidRPr="0089534C">
        <w:rPr>
          <w:rFonts w:ascii="David" w:hAnsi="David"/>
          <w:b/>
          <w:bCs/>
          <w:szCs w:val="24"/>
          <w:rtl/>
        </w:rPr>
        <w:t xml:space="preserve"> מפורט של תוכנית ה</w:t>
      </w:r>
      <w:r w:rsidRPr="0089534C">
        <w:rPr>
          <w:rFonts w:ascii="David" w:hAnsi="David" w:hint="eastAsia"/>
          <w:b/>
          <w:bCs/>
          <w:szCs w:val="24"/>
          <w:rtl/>
        </w:rPr>
        <w:t>לימודים</w:t>
      </w:r>
      <w:r w:rsidRPr="0089534C">
        <w:rPr>
          <w:rFonts w:ascii="David" w:hAnsi="David"/>
          <w:b/>
          <w:bCs/>
          <w:szCs w:val="24"/>
        </w:rPr>
        <w:t xml:space="preserve"> </w:t>
      </w:r>
      <w:r w:rsidRPr="0089534C">
        <w:rPr>
          <w:rFonts w:ascii="David" w:hAnsi="David"/>
          <w:b/>
          <w:bCs/>
          <w:szCs w:val="24"/>
          <w:rtl/>
        </w:rPr>
        <w:t>להמשך</w:t>
      </w:r>
    </w:p>
    <w:tbl>
      <w:tblPr>
        <w:bidiVisual/>
        <w:tblW w:w="8931" w:type="dxa"/>
        <w:tblInd w:w="317"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107" w:type="dxa"/>
          <w:right w:w="107" w:type="dxa"/>
        </w:tblCellMar>
        <w:tblLook w:val="0000" w:firstRow="0" w:lastRow="0" w:firstColumn="0" w:lastColumn="0" w:noHBand="0" w:noVBand="0"/>
      </w:tblPr>
      <w:tblGrid>
        <w:gridCol w:w="8931"/>
      </w:tblGrid>
      <w:tr w:rsidR="00CE3A5C" w:rsidRPr="00DA2D41" w14:paraId="5AFC12FB" w14:textId="77777777" w:rsidTr="005E385A">
        <w:tc>
          <w:tcPr>
            <w:tcW w:w="8931" w:type="dxa"/>
          </w:tcPr>
          <w:p w14:paraId="4AE7475B" w14:textId="77777777" w:rsidR="00CE3A5C" w:rsidRPr="0089534C" w:rsidRDefault="00CE3A5C" w:rsidP="005E385A">
            <w:pPr>
              <w:spacing w:line="360" w:lineRule="auto"/>
              <w:jc w:val="both"/>
              <w:rPr>
                <w:rFonts w:ascii="David" w:hAnsi="David"/>
                <w:szCs w:val="24"/>
                <w:rtl/>
              </w:rPr>
            </w:pPr>
          </w:p>
          <w:p w14:paraId="25A95A1B" w14:textId="77777777" w:rsidR="00CE3A5C" w:rsidRDefault="00CE3A5C" w:rsidP="005E385A">
            <w:pPr>
              <w:spacing w:line="360" w:lineRule="auto"/>
              <w:jc w:val="both"/>
              <w:rPr>
                <w:rFonts w:ascii="David" w:hAnsi="David"/>
                <w:szCs w:val="24"/>
                <w:rtl/>
              </w:rPr>
            </w:pPr>
            <w:r w:rsidRPr="0089534C">
              <w:rPr>
                <w:rFonts w:ascii="David" w:hAnsi="David"/>
                <w:szCs w:val="24"/>
                <w:rtl/>
              </w:rPr>
              <w:t>התוכנית תודפס על דפים נפרדים</w:t>
            </w:r>
          </w:p>
          <w:p w14:paraId="6CF294CC" w14:textId="77777777" w:rsidR="00CE3A5C" w:rsidRDefault="00CE3A5C" w:rsidP="005E385A">
            <w:pPr>
              <w:spacing w:line="360" w:lineRule="auto"/>
              <w:jc w:val="both"/>
              <w:rPr>
                <w:rFonts w:ascii="David" w:hAnsi="David"/>
                <w:b/>
                <w:bCs/>
                <w:szCs w:val="24"/>
                <w:rtl/>
              </w:rPr>
            </w:pPr>
          </w:p>
          <w:p w14:paraId="314351E4" w14:textId="0B9AF763" w:rsidR="00CE3A5C" w:rsidRPr="005A69AC" w:rsidRDefault="00CE3A5C" w:rsidP="001F3722">
            <w:pPr>
              <w:spacing w:line="360" w:lineRule="auto"/>
              <w:jc w:val="both"/>
              <w:rPr>
                <w:rFonts w:ascii="David" w:hAnsi="David"/>
                <w:b/>
                <w:bCs/>
                <w:szCs w:val="24"/>
                <w:rtl/>
              </w:rPr>
            </w:pPr>
            <w:r>
              <w:rPr>
                <w:rFonts w:ascii="David" w:hAnsi="David" w:hint="cs"/>
                <w:b/>
                <w:bCs/>
                <w:szCs w:val="24"/>
                <w:rtl/>
              </w:rPr>
              <w:t xml:space="preserve">רשימת הקורסים שמתוכננים </w:t>
            </w:r>
            <w:r w:rsidR="001F3722">
              <w:rPr>
                <w:rFonts w:ascii="David" w:hAnsi="David" w:hint="cs"/>
                <w:b/>
                <w:bCs/>
                <w:szCs w:val="24"/>
                <w:rtl/>
              </w:rPr>
              <w:t xml:space="preserve">להילמד </w:t>
            </w:r>
            <w:r>
              <w:rPr>
                <w:rFonts w:ascii="David" w:hAnsi="David" w:hint="cs"/>
                <w:b/>
                <w:bCs/>
                <w:szCs w:val="24"/>
                <w:rtl/>
              </w:rPr>
              <w:t>בהמשך התואר</w:t>
            </w:r>
          </w:p>
          <w:p w14:paraId="7EA9745C" w14:textId="77777777" w:rsidR="00CE3A5C" w:rsidRPr="0089534C" w:rsidRDefault="00CE3A5C" w:rsidP="005E385A">
            <w:pPr>
              <w:spacing w:line="360" w:lineRule="auto"/>
              <w:jc w:val="both"/>
              <w:rPr>
                <w:rFonts w:ascii="David" w:hAnsi="David"/>
                <w:szCs w:val="24"/>
                <w:rtl/>
              </w:rPr>
            </w:pPr>
          </w:p>
          <w:p w14:paraId="45E1FA23" w14:textId="77777777" w:rsidR="00CE3A5C" w:rsidRPr="0089534C" w:rsidRDefault="00CE3A5C" w:rsidP="005E385A">
            <w:pPr>
              <w:spacing w:line="360" w:lineRule="auto"/>
              <w:jc w:val="both"/>
              <w:rPr>
                <w:rFonts w:ascii="David" w:hAnsi="David"/>
                <w:szCs w:val="24"/>
                <w:rtl/>
              </w:rPr>
            </w:pPr>
            <w:r w:rsidRPr="00A32CED">
              <w:rPr>
                <w:rFonts w:ascii="David" w:hAnsi="David" w:hint="cs"/>
                <w:szCs w:val="24"/>
                <w:rtl/>
              </w:rPr>
              <w:t>לסטודנטים במסלולים המחקריים בלבד</w:t>
            </w:r>
            <w:r>
              <w:rPr>
                <w:rFonts w:ascii="David" w:hAnsi="David" w:hint="cs"/>
                <w:szCs w:val="24"/>
                <w:rtl/>
              </w:rPr>
              <w:t xml:space="preserve"> - </w:t>
            </w:r>
            <w:r w:rsidRPr="0089534C">
              <w:rPr>
                <w:rFonts w:ascii="David" w:hAnsi="David"/>
                <w:szCs w:val="24"/>
                <w:rtl/>
              </w:rPr>
              <w:t>תוכנית העבודה להמשך - על יסוד ההתקדמות שהושגה במחקר עד כה, תאר והסבר בפרוטרוט את השלבים השונים של העבודה המתוכננת לשנה הקרובה תוך התייחסות למטרות המחקר כפי שהוצגו בתוכנית המקורית.</w:t>
            </w:r>
          </w:p>
          <w:p w14:paraId="0945EF5A" w14:textId="77777777" w:rsidR="00CE3A5C" w:rsidRPr="0089534C" w:rsidRDefault="00CE3A5C" w:rsidP="005E385A">
            <w:pPr>
              <w:spacing w:line="360" w:lineRule="auto"/>
              <w:jc w:val="both"/>
              <w:rPr>
                <w:rFonts w:ascii="David" w:hAnsi="David"/>
                <w:szCs w:val="24"/>
                <w:rtl/>
              </w:rPr>
            </w:pPr>
          </w:p>
        </w:tc>
      </w:tr>
    </w:tbl>
    <w:p w14:paraId="1371055F" w14:textId="77777777" w:rsidR="00CE3A5C" w:rsidRPr="0089534C" w:rsidRDefault="00CE3A5C" w:rsidP="00CE3A5C">
      <w:pPr>
        <w:bidi w:val="0"/>
        <w:spacing w:line="360" w:lineRule="auto"/>
        <w:rPr>
          <w:rFonts w:ascii="David" w:hAnsi="David"/>
          <w:b/>
          <w:bCs/>
          <w:szCs w:val="24"/>
          <w:rtl/>
        </w:rPr>
      </w:pPr>
    </w:p>
    <w:p w14:paraId="71E7CD59" w14:textId="77777777" w:rsidR="00CE3A5C" w:rsidRPr="0089534C" w:rsidRDefault="00CE3A5C" w:rsidP="00CE3A5C">
      <w:pPr>
        <w:spacing w:line="360" w:lineRule="auto"/>
        <w:jc w:val="both"/>
        <w:rPr>
          <w:rFonts w:ascii="David" w:hAnsi="David"/>
          <w:szCs w:val="24"/>
          <w:rtl/>
        </w:rPr>
      </w:pPr>
      <w:r w:rsidRPr="0089534C">
        <w:rPr>
          <w:rFonts w:ascii="David" w:hAnsi="David"/>
          <w:b/>
          <w:bCs/>
          <w:szCs w:val="24"/>
          <w:rtl/>
        </w:rPr>
        <w:lastRenderedPageBreak/>
        <w:t>חלק ה' - המלצות המנחים</w:t>
      </w:r>
      <w:r>
        <w:rPr>
          <w:rFonts w:ascii="David" w:hAnsi="David" w:hint="cs"/>
          <w:szCs w:val="24"/>
          <w:rtl/>
        </w:rPr>
        <w:t xml:space="preserve"> (לסטודנטים במסלולים המחקריים) או מנהל המחלקה (לסטודנטים במסלולים הלא מחקריים)</w:t>
      </w:r>
    </w:p>
    <w:tbl>
      <w:tblPr>
        <w:bidiVisual/>
        <w:tblW w:w="8931" w:type="dxa"/>
        <w:tblInd w:w="317"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107" w:type="dxa"/>
          <w:right w:w="107" w:type="dxa"/>
        </w:tblCellMar>
        <w:tblLook w:val="0000" w:firstRow="0" w:lastRow="0" w:firstColumn="0" w:lastColumn="0" w:noHBand="0" w:noVBand="0"/>
      </w:tblPr>
      <w:tblGrid>
        <w:gridCol w:w="8931"/>
      </w:tblGrid>
      <w:tr w:rsidR="00CE3A5C" w:rsidRPr="00DA2D41" w14:paraId="5F6B1C8D" w14:textId="77777777" w:rsidTr="005E385A">
        <w:tc>
          <w:tcPr>
            <w:tcW w:w="8931" w:type="dxa"/>
          </w:tcPr>
          <w:p w14:paraId="64BDC63E" w14:textId="48283EB6" w:rsidR="00CE3A5C" w:rsidRPr="0089534C" w:rsidRDefault="00CE3A5C" w:rsidP="005E385A">
            <w:pPr>
              <w:spacing w:before="240" w:line="360" w:lineRule="auto"/>
              <w:jc w:val="both"/>
              <w:rPr>
                <w:rFonts w:ascii="David" w:hAnsi="David"/>
                <w:szCs w:val="24"/>
                <w:rtl/>
              </w:rPr>
            </w:pPr>
            <w:r w:rsidRPr="0089534C">
              <w:rPr>
                <w:rFonts w:ascii="David" w:hAnsi="David"/>
                <w:szCs w:val="24"/>
                <w:rtl/>
              </w:rPr>
              <w:t>אישור המנחה</w:t>
            </w:r>
            <w:r>
              <w:rPr>
                <w:rFonts w:ascii="David" w:hAnsi="David" w:hint="cs"/>
                <w:szCs w:val="24"/>
                <w:rtl/>
              </w:rPr>
              <w:t xml:space="preserve"> או מנהל המחלקה</w:t>
            </w:r>
            <w:r w:rsidRPr="0089534C">
              <w:rPr>
                <w:rFonts w:ascii="David" w:hAnsi="David"/>
                <w:szCs w:val="24"/>
                <w:rtl/>
              </w:rPr>
              <w:t xml:space="preserve"> על התקדמות עבודת המחקר וחוות דעת על הסטודנט - ישמש בדיונים להערכת המשך מענק המלגה (יש לציין זמן משוער לסיום </w:t>
            </w:r>
            <w:r w:rsidRPr="0089534C">
              <w:rPr>
                <w:rFonts w:ascii="David" w:hAnsi="David" w:hint="eastAsia"/>
                <w:szCs w:val="24"/>
                <w:rtl/>
              </w:rPr>
              <w:t>עבודת</w:t>
            </w:r>
            <w:r w:rsidRPr="0089534C">
              <w:rPr>
                <w:rFonts w:ascii="David" w:hAnsi="David"/>
                <w:szCs w:val="24"/>
                <w:rtl/>
              </w:rPr>
              <w:t xml:space="preserve"> </w:t>
            </w:r>
            <w:r w:rsidRPr="0089534C">
              <w:rPr>
                <w:rFonts w:ascii="David" w:hAnsi="David" w:hint="eastAsia"/>
                <w:szCs w:val="24"/>
                <w:rtl/>
              </w:rPr>
              <w:t>התזה</w:t>
            </w:r>
            <w:r w:rsidRPr="0089534C">
              <w:rPr>
                <w:rFonts w:ascii="David" w:hAnsi="David"/>
                <w:szCs w:val="24"/>
                <w:rtl/>
              </w:rPr>
              <w:t xml:space="preserve"> </w:t>
            </w:r>
            <w:r w:rsidRPr="0089534C">
              <w:rPr>
                <w:rFonts w:ascii="David" w:hAnsi="David" w:hint="eastAsia"/>
                <w:szCs w:val="24"/>
                <w:rtl/>
              </w:rPr>
              <w:t>והשלמת</w:t>
            </w:r>
            <w:r w:rsidRPr="0089534C">
              <w:rPr>
                <w:rFonts w:ascii="David" w:hAnsi="David"/>
                <w:szCs w:val="24"/>
                <w:rtl/>
              </w:rPr>
              <w:t xml:space="preserve"> </w:t>
            </w:r>
            <w:r w:rsidRPr="0089534C">
              <w:rPr>
                <w:rFonts w:ascii="David" w:hAnsi="David" w:hint="eastAsia"/>
                <w:szCs w:val="24"/>
                <w:rtl/>
              </w:rPr>
              <w:t>הקורסים</w:t>
            </w:r>
            <w:r w:rsidRPr="0089534C">
              <w:rPr>
                <w:rFonts w:ascii="David" w:hAnsi="David"/>
                <w:szCs w:val="24"/>
                <w:rtl/>
              </w:rPr>
              <w:t>).</w:t>
            </w:r>
          </w:p>
        </w:tc>
      </w:tr>
    </w:tbl>
    <w:p w14:paraId="2B3339DF" w14:textId="77777777" w:rsidR="00CE3A5C" w:rsidRPr="0089534C" w:rsidRDefault="00CE3A5C" w:rsidP="00CE3A5C">
      <w:pPr>
        <w:spacing w:line="360" w:lineRule="auto"/>
        <w:jc w:val="both"/>
        <w:rPr>
          <w:rFonts w:ascii="David" w:hAnsi="David"/>
          <w:szCs w:val="24"/>
          <w:rtl/>
        </w:rPr>
      </w:pPr>
    </w:p>
    <w:p w14:paraId="673FE205" w14:textId="77777777" w:rsidR="00CE3A5C" w:rsidRPr="0089534C" w:rsidRDefault="00CE3A5C" w:rsidP="00CE3A5C">
      <w:pPr>
        <w:spacing w:line="360" w:lineRule="auto"/>
        <w:jc w:val="both"/>
        <w:rPr>
          <w:rFonts w:ascii="David" w:hAnsi="David"/>
          <w:szCs w:val="24"/>
          <w:rtl/>
        </w:rPr>
      </w:pPr>
      <w:r w:rsidRPr="0089534C">
        <w:rPr>
          <w:rFonts w:ascii="David" w:hAnsi="David"/>
          <w:b/>
          <w:bCs/>
          <w:szCs w:val="24"/>
          <w:rtl/>
        </w:rPr>
        <w:t>חלק ו' - דיווחים מדעיים וגיליון ציונים</w:t>
      </w:r>
    </w:p>
    <w:tbl>
      <w:tblPr>
        <w:bidiVisual/>
        <w:tblW w:w="8931" w:type="dxa"/>
        <w:tblInd w:w="317"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107" w:type="dxa"/>
          <w:right w:w="107" w:type="dxa"/>
        </w:tblCellMar>
        <w:tblLook w:val="0000" w:firstRow="0" w:lastRow="0" w:firstColumn="0" w:lastColumn="0" w:noHBand="0" w:noVBand="0"/>
      </w:tblPr>
      <w:tblGrid>
        <w:gridCol w:w="8931"/>
      </w:tblGrid>
      <w:tr w:rsidR="00CE3A5C" w:rsidRPr="00DA2D41" w14:paraId="6381CC60" w14:textId="77777777" w:rsidTr="005E385A">
        <w:tc>
          <w:tcPr>
            <w:tcW w:w="8931" w:type="dxa"/>
          </w:tcPr>
          <w:p w14:paraId="18CEDAFF" w14:textId="77777777" w:rsidR="00CE3A5C" w:rsidRPr="0089534C" w:rsidRDefault="00CE3A5C" w:rsidP="005E385A">
            <w:pPr>
              <w:spacing w:before="240" w:line="360" w:lineRule="auto"/>
              <w:jc w:val="both"/>
              <w:rPr>
                <w:rFonts w:ascii="David" w:hAnsi="David"/>
                <w:szCs w:val="24"/>
                <w:rtl/>
              </w:rPr>
            </w:pPr>
            <w:r w:rsidRPr="0089534C">
              <w:rPr>
                <w:rFonts w:ascii="David" w:hAnsi="David"/>
                <w:szCs w:val="24"/>
                <w:rtl/>
              </w:rPr>
              <w:t xml:space="preserve">דו"ח מדעי שנתי - הדו"ח יכלול </w:t>
            </w:r>
            <w:r w:rsidRPr="0089534C">
              <w:rPr>
                <w:rFonts w:ascii="David" w:hAnsi="David" w:hint="eastAsia"/>
                <w:szCs w:val="24"/>
                <w:rtl/>
              </w:rPr>
              <w:t>גיליון</w:t>
            </w:r>
            <w:r w:rsidRPr="0089534C">
              <w:rPr>
                <w:rFonts w:ascii="David" w:hAnsi="David"/>
                <w:szCs w:val="24"/>
                <w:rtl/>
              </w:rPr>
              <w:t xml:space="preserve"> </w:t>
            </w:r>
            <w:r w:rsidRPr="0089534C">
              <w:rPr>
                <w:rFonts w:ascii="David" w:hAnsi="David" w:hint="eastAsia"/>
                <w:szCs w:val="24"/>
                <w:rtl/>
              </w:rPr>
              <w:t>ציונים</w:t>
            </w:r>
            <w:r w:rsidRPr="0089534C">
              <w:rPr>
                <w:rFonts w:ascii="David" w:hAnsi="David"/>
                <w:szCs w:val="24"/>
                <w:rtl/>
              </w:rPr>
              <w:t xml:space="preserve"> </w:t>
            </w:r>
            <w:r w:rsidRPr="0089534C">
              <w:rPr>
                <w:rFonts w:ascii="David" w:hAnsi="David" w:hint="eastAsia"/>
                <w:szCs w:val="24"/>
                <w:rtl/>
              </w:rPr>
              <w:t>עבור</w:t>
            </w:r>
            <w:r w:rsidRPr="0089534C">
              <w:rPr>
                <w:rFonts w:ascii="David" w:hAnsi="David"/>
                <w:szCs w:val="24"/>
                <w:rtl/>
              </w:rPr>
              <w:t xml:space="preserve"> </w:t>
            </w:r>
            <w:r w:rsidRPr="0089534C">
              <w:rPr>
                <w:rFonts w:ascii="David" w:hAnsi="David" w:hint="eastAsia"/>
                <w:szCs w:val="24"/>
                <w:rtl/>
              </w:rPr>
              <w:t>שנת</w:t>
            </w:r>
            <w:r w:rsidRPr="0089534C">
              <w:rPr>
                <w:rFonts w:ascii="David" w:hAnsi="David"/>
                <w:szCs w:val="24"/>
                <w:rtl/>
              </w:rPr>
              <w:t xml:space="preserve"> </w:t>
            </w:r>
            <w:r w:rsidRPr="0089534C">
              <w:rPr>
                <w:rFonts w:ascii="David" w:hAnsi="David" w:hint="eastAsia"/>
                <w:szCs w:val="24"/>
                <w:rtl/>
              </w:rPr>
              <w:t>הלימודים</w:t>
            </w:r>
            <w:r w:rsidRPr="0089534C">
              <w:rPr>
                <w:rFonts w:ascii="David" w:hAnsi="David"/>
                <w:szCs w:val="24"/>
                <w:rtl/>
              </w:rPr>
              <w:t xml:space="preserve"> </w:t>
            </w:r>
            <w:r w:rsidRPr="0089534C">
              <w:rPr>
                <w:rFonts w:ascii="David" w:hAnsi="David" w:hint="eastAsia"/>
                <w:szCs w:val="24"/>
                <w:rtl/>
              </w:rPr>
              <w:t>שהסתיימה</w:t>
            </w:r>
            <w:r>
              <w:rPr>
                <w:rFonts w:ascii="David" w:hAnsi="David" w:hint="cs"/>
                <w:szCs w:val="24"/>
                <w:rtl/>
              </w:rPr>
              <w:t>. עבור סטודנטים במסלולים המחקריים יכלול הדו"ח גם</w:t>
            </w:r>
            <w:r w:rsidRPr="0089534C">
              <w:rPr>
                <w:rFonts w:ascii="David" w:hAnsi="David"/>
                <w:szCs w:val="24"/>
                <w:rtl/>
              </w:rPr>
              <w:t xml:space="preserve"> את כל תוצאות המחקר מתחילת</w:t>
            </w:r>
            <w:r w:rsidRPr="0089534C">
              <w:rPr>
                <w:rFonts w:ascii="David" w:hAnsi="David" w:hint="eastAsia"/>
                <w:szCs w:val="24"/>
                <w:rtl/>
              </w:rPr>
              <w:t>ו</w:t>
            </w:r>
            <w:r w:rsidRPr="0089534C">
              <w:rPr>
                <w:rFonts w:ascii="David" w:hAnsi="David"/>
                <w:szCs w:val="24"/>
                <w:rtl/>
              </w:rPr>
              <w:t>, כולל מסקנות המחקר האמור עד למועד הגשת הבקשה.</w:t>
            </w:r>
          </w:p>
          <w:p w14:paraId="52B421CE" w14:textId="77777777" w:rsidR="00CE3A5C" w:rsidRPr="0089534C" w:rsidRDefault="00CE3A5C" w:rsidP="005E385A">
            <w:pPr>
              <w:tabs>
                <w:tab w:val="left" w:pos="312"/>
              </w:tabs>
              <w:spacing w:after="240" w:line="360" w:lineRule="auto"/>
              <w:ind w:firstLine="27"/>
              <w:jc w:val="both"/>
              <w:rPr>
                <w:rFonts w:ascii="David" w:hAnsi="David"/>
                <w:szCs w:val="24"/>
                <w:rtl/>
              </w:rPr>
            </w:pPr>
            <w:r w:rsidRPr="0089534C">
              <w:rPr>
                <w:rFonts w:ascii="David" w:hAnsi="David"/>
                <w:szCs w:val="24"/>
                <w:rtl/>
              </w:rPr>
              <w:t xml:space="preserve">נא לציין בראש הדו"ח את תקופת הדיווח: מיום ________________  עד יום________________.  </w:t>
            </w:r>
          </w:p>
        </w:tc>
      </w:tr>
    </w:tbl>
    <w:p w14:paraId="058A7856" w14:textId="77777777" w:rsidR="00CE3A5C" w:rsidRPr="0089534C" w:rsidRDefault="00CE3A5C" w:rsidP="00CE3A5C">
      <w:pPr>
        <w:spacing w:line="360" w:lineRule="auto"/>
        <w:jc w:val="both"/>
        <w:rPr>
          <w:rFonts w:ascii="David" w:hAnsi="David"/>
          <w:szCs w:val="24"/>
          <w:rtl/>
        </w:rPr>
      </w:pPr>
    </w:p>
    <w:p w14:paraId="2C373F94" w14:textId="77777777" w:rsidR="00CE3A5C" w:rsidRDefault="00CE3A5C" w:rsidP="00CE3A5C">
      <w:pPr>
        <w:spacing w:line="360" w:lineRule="auto"/>
        <w:jc w:val="both"/>
        <w:rPr>
          <w:rFonts w:ascii="David" w:hAnsi="David"/>
          <w:b/>
          <w:bCs/>
          <w:szCs w:val="24"/>
          <w:rtl/>
        </w:rPr>
      </w:pPr>
      <w:r>
        <w:rPr>
          <w:rFonts w:ascii="David" w:hAnsi="David" w:hint="cs"/>
          <w:b/>
          <w:bCs/>
          <w:szCs w:val="24"/>
          <w:rtl/>
        </w:rPr>
        <w:t xml:space="preserve">חלק ז' </w:t>
      </w:r>
      <w:r>
        <w:rPr>
          <w:rFonts w:ascii="David" w:hAnsi="David"/>
          <w:b/>
          <w:bCs/>
          <w:szCs w:val="24"/>
          <w:rtl/>
        </w:rPr>
        <w:t>–</w:t>
      </w:r>
      <w:r>
        <w:rPr>
          <w:rFonts w:ascii="David" w:hAnsi="David" w:hint="cs"/>
          <w:b/>
          <w:bCs/>
          <w:szCs w:val="24"/>
          <w:rtl/>
        </w:rPr>
        <w:t xml:space="preserve"> הצהרה על התנדבות</w:t>
      </w:r>
    </w:p>
    <w:tbl>
      <w:tblPr>
        <w:tblStyle w:val="afb"/>
        <w:bidiVisual/>
        <w:tblW w:w="0" w:type="auto"/>
        <w:tblLook w:val="04A0" w:firstRow="1" w:lastRow="0" w:firstColumn="1" w:lastColumn="0" w:noHBand="0" w:noVBand="1"/>
      </w:tblPr>
      <w:tblGrid>
        <w:gridCol w:w="8948"/>
      </w:tblGrid>
      <w:tr w:rsidR="00CE3A5C" w14:paraId="338AC4F1" w14:textId="77777777" w:rsidTr="005E385A">
        <w:tc>
          <w:tcPr>
            <w:tcW w:w="8948" w:type="dxa"/>
          </w:tcPr>
          <w:p w14:paraId="5E8EDD6A" w14:textId="13247EBD" w:rsidR="00CE3A5C" w:rsidRDefault="00CE3A5C" w:rsidP="009B64B9">
            <w:pPr>
              <w:spacing w:before="240" w:after="120" w:line="360" w:lineRule="auto"/>
              <w:jc w:val="both"/>
              <w:rPr>
                <w:rFonts w:ascii="David" w:hAnsi="David"/>
                <w:szCs w:val="24"/>
                <w:rtl/>
              </w:rPr>
            </w:pPr>
            <w:r>
              <w:rPr>
                <w:rFonts w:ascii="David" w:hAnsi="David" w:hint="cs"/>
                <w:szCs w:val="24"/>
                <w:rtl/>
              </w:rPr>
              <w:t>נא לפרט את מספר</w:t>
            </w:r>
            <w:r w:rsidRPr="005A69AC">
              <w:rPr>
                <w:rFonts w:ascii="David" w:hAnsi="David"/>
                <w:szCs w:val="24"/>
                <w:rtl/>
              </w:rPr>
              <w:t xml:space="preserve"> שעות </w:t>
            </w:r>
            <w:r>
              <w:rPr>
                <w:rFonts w:ascii="David" w:hAnsi="David" w:hint="cs"/>
                <w:szCs w:val="24"/>
                <w:rtl/>
              </w:rPr>
              <w:t>ה</w:t>
            </w:r>
            <w:r w:rsidRPr="005A69AC">
              <w:rPr>
                <w:rFonts w:ascii="David" w:hAnsi="David" w:hint="eastAsia"/>
                <w:szCs w:val="24"/>
                <w:rtl/>
              </w:rPr>
              <w:t>התנדבות</w:t>
            </w:r>
            <w:r>
              <w:rPr>
                <w:rFonts w:ascii="David" w:hAnsi="David" w:hint="cs"/>
                <w:szCs w:val="24"/>
                <w:rtl/>
              </w:rPr>
              <w:t xml:space="preserve"> שבוצעו, המוסד בו הן בוצעו, ולצרף אישור חתום מהמוסד בו בוצעה ההתנדבות</w:t>
            </w:r>
            <w:r w:rsidR="00105EB5">
              <w:rPr>
                <w:rFonts w:ascii="David" w:hAnsi="David" w:hint="cs"/>
                <w:szCs w:val="24"/>
                <w:rtl/>
              </w:rPr>
              <w:t>.</w:t>
            </w:r>
          </w:p>
          <w:p w14:paraId="29D124BE" w14:textId="77777777" w:rsidR="00CE3A5C" w:rsidRDefault="00CE3A5C" w:rsidP="005E385A">
            <w:pPr>
              <w:spacing w:before="240" w:after="120" w:line="360" w:lineRule="auto"/>
              <w:jc w:val="both"/>
              <w:rPr>
                <w:rFonts w:ascii="David" w:hAnsi="David"/>
                <w:szCs w:val="24"/>
                <w:rtl/>
              </w:rPr>
            </w:pPr>
          </w:p>
          <w:p w14:paraId="577B62D1" w14:textId="77777777" w:rsidR="00CE3A5C" w:rsidRPr="005A69AC" w:rsidRDefault="00CE3A5C" w:rsidP="005E385A">
            <w:pPr>
              <w:spacing w:before="240" w:after="120" w:line="360" w:lineRule="auto"/>
              <w:jc w:val="both"/>
              <w:rPr>
                <w:rFonts w:ascii="David" w:hAnsi="David"/>
                <w:szCs w:val="24"/>
                <w:rtl/>
              </w:rPr>
            </w:pPr>
          </w:p>
        </w:tc>
      </w:tr>
    </w:tbl>
    <w:p w14:paraId="6DB2234C" w14:textId="77777777" w:rsidR="00CE3A5C" w:rsidRPr="005A69AC" w:rsidRDefault="00CE3A5C" w:rsidP="00CE3A5C">
      <w:pPr>
        <w:spacing w:line="360" w:lineRule="auto"/>
        <w:jc w:val="both"/>
        <w:rPr>
          <w:rFonts w:ascii="David" w:hAnsi="David"/>
          <w:b/>
          <w:bCs/>
          <w:szCs w:val="24"/>
          <w:rtl/>
        </w:rPr>
      </w:pPr>
    </w:p>
    <w:p w14:paraId="6600FAF7" w14:textId="77777777" w:rsidR="00CE3A5C" w:rsidRDefault="00CE3A5C" w:rsidP="00CE3A5C">
      <w:pPr>
        <w:spacing w:line="360" w:lineRule="auto"/>
        <w:jc w:val="both"/>
        <w:rPr>
          <w:rFonts w:ascii="David" w:hAnsi="David"/>
          <w:szCs w:val="24"/>
          <w:rtl/>
        </w:rPr>
      </w:pPr>
    </w:p>
    <w:p w14:paraId="4EA8C659" w14:textId="77777777" w:rsidR="00CE3A5C" w:rsidRPr="0089534C" w:rsidRDefault="00CE3A5C" w:rsidP="00CE3A5C">
      <w:pPr>
        <w:spacing w:line="360" w:lineRule="auto"/>
        <w:jc w:val="both"/>
        <w:rPr>
          <w:rFonts w:ascii="David" w:hAnsi="David"/>
          <w:szCs w:val="24"/>
        </w:rPr>
      </w:pPr>
    </w:p>
    <w:p w14:paraId="382134B1" w14:textId="77777777" w:rsidR="00B6158F" w:rsidRPr="00CE3A5C" w:rsidRDefault="00B6158F" w:rsidP="0089534C">
      <w:pPr>
        <w:spacing w:line="360" w:lineRule="auto"/>
        <w:ind w:hanging="285"/>
        <w:jc w:val="both"/>
        <w:rPr>
          <w:rFonts w:ascii="David" w:hAnsi="David"/>
          <w:szCs w:val="24"/>
          <w:rtl/>
        </w:rPr>
      </w:pPr>
    </w:p>
    <w:p w14:paraId="3821354D" w14:textId="50A024D7" w:rsidR="00AB35BA" w:rsidRPr="0089534C" w:rsidRDefault="00AB35BA" w:rsidP="0089534C">
      <w:pPr>
        <w:spacing w:line="360" w:lineRule="auto"/>
        <w:rPr>
          <w:rFonts w:ascii="David" w:hAnsi="David"/>
          <w:rtl/>
        </w:rPr>
      </w:pPr>
    </w:p>
    <w:p w14:paraId="119FACFC" w14:textId="77777777" w:rsidR="00CE3A5C" w:rsidRDefault="00CE3A5C">
      <w:r>
        <w:rPr>
          <w:b/>
          <w:bCs/>
        </w:rPr>
        <w:br w:type="page"/>
      </w: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F3587C" w:rsidRPr="00DA2D41" w14:paraId="3821354F" w14:textId="77777777" w:rsidTr="003E61EB">
        <w:trPr>
          <w:trHeight w:hRule="exact" w:val="561"/>
          <w:jc w:val="right"/>
        </w:trPr>
        <w:tc>
          <w:tcPr>
            <w:tcW w:w="8958" w:type="dxa"/>
            <w:tcBorders>
              <w:top w:val="nil"/>
              <w:bottom w:val="nil"/>
            </w:tcBorders>
            <w:shd w:val="clear" w:color="auto" w:fill="D9D9D9" w:themeFill="background1" w:themeFillShade="D9"/>
            <w:vAlign w:val="center"/>
          </w:tcPr>
          <w:p w14:paraId="3821354E" w14:textId="2AB234C8" w:rsidR="00F3587C" w:rsidRPr="0089534C" w:rsidRDefault="00F3587C" w:rsidP="0089534C">
            <w:pPr>
              <w:pStyle w:val="afffc"/>
              <w:spacing w:line="360" w:lineRule="auto"/>
              <w:jc w:val="left"/>
              <w:rPr>
                <w:rFonts w:ascii="David" w:hAnsi="David" w:cs="David"/>
                <w:color w:val="auto"/>
                <w:rtl/>
              </w:rPr>
            </w:pPr>
            <w:r w:rsidRPr="0089534C">
              <w:rPr>
                <w:rFonts w:ascii="David" w:hAnsi="David" w:cs="David" w:hint="eastAsia"/>
                <w:color w:val="auto"/>
                <w:rtl/>
              </w:rPr>
              <w:lastRenderedPageBreak/>
              <w:t>נספח</w:t>
            </w:r>
            <w:r w:rsidRPr="0089534C">
              <w:rPr>
                <w:rFonts w:ascii="David" w:hAnsi="David" w:cs="David"/>
                <w:color w:val="auto"/>
                <w:rtl/>
              </w:rPr>
              <w:t xml:space="preserve"> </w:t>
            </w:r>
            <w:r w:rsidRPr="0089534C">
              <w:rPr>
                <w:rFonts w:ascii="David" w:hAnsi="David" w:cs="David" w:hint="eastAsia"/>
                <w:color w:val="auto"/>
                <w:rtl/>
              </w:rPr>
              <w:t>ג</w:t>
            </w:r>
            <w:r w:rsidRPr="0089534C">
              <w:rPr>
                <w:rFonts w:ascii="David" w:hAnsi="David" w:cs="David"/>
                <w:color w:val="auto"/>
                <w:rtl/>
              </w:rPr>
              <w:t>'</w:t>
            </w:r>
          </w:p>
        </w:tc>
      </w:tr>
      <w:tr w:rsidR="00F3587C" w:rsidRPr="00DA2D41" w14:paraId="38213551" w14:textId="77777777" w:rsidTr="003E61EB">
        <w:trPr>
          <w:trHeight w:hRule="exact" w:val="561"/>
          <w:jc w:val="right"/>
        </w:trPr>
        <w:tc>
          <w:tcPr>
            <w:tcW w:w="8958" w:type="dxa"/>
            <w:tcBorders>
              <w:top w:val="nil"/>
              <w:bottom w:val="nil"/>
            </w:tcBorders>
            <w:shd w:val="clear" w:color="auto" w:fill="1B3461"/>
            <w:vAlign w:val="center"/>
          </w:tcPr>
          <w:p w14:paraId="38213550" w14:textId="77777777" w:rsidR="00F3587C" w:rsidRPr="0089534C" w:rsidRDefault="00C85EF8" w:rsidP="0089534C">
            <w:pPr>
              <w:pStyle w:val="afffc"/>
              <w:spacing w:line="360" w:lineRule="auto"/>
              <w:jc w:val="left"/>
              <w:rPr>
                <w:rFonts w:ascii="David" w:hAnsi="David" w:cs="David"/>
                <w:rtl/>
              </w:rPr>
            </w:pPr>
            <w:r w:rsidRPr="0089534C">
              <w:rPr>
                <w:rFonts w:ascii="David" w:hAnsi="David" w:cs="David" w:hint="eastAsia"/>
                <w:rtl/>
              </w:rPr>
              <w:t>חוזה</w:t>
            </w:r>
            <w:r w:rsidRPr="0089534C">
              <w:rPr>
                <w:rFonts w:ascii="David" w:hAnsi="David" w:cs="David"/>
                <w:rtl/>
              </w:rPr>
              <w:t xml:space="preserve"> </w:t>
            </w:r>
            <w:r w:rsidRPr="0089534C">
              <w:rPr>
                <w:rFonts w:ascii="David" w:hAnsi="David" w:cs="David" w:hint="eastAsia"/>
                <w:rtl/>
              </w:rPr>
              <w:t>הענקת</w:t>
            </w:r>
            <w:r w:rsidRPr="0089534C">
              <w:rPr>
                <w:rFonts w:ascii="David" w:hAnsi="David" w:cs="David"/>
                <w:rtl/>
              </w:rPr>
              <w:t xml:space="preserve"> </w:t>
            </w:r>
            <w:r w:rsidRPr="0089534C">
              <w:rPr>
                <w:rFonts w:ascii="David" w:hAnsi="David" w:cs="David" w:hint="eastAsia"/>
                <w:rtl/>
              </w:rPr>
              <w:t>מלגה</w:t>
            </w:r>
            <w:r w:rsidRPr="0089534C">
              <w:rPr>
                <w:rFonts w:ascii="David" w:hAnsi="David" w:cs="David"/>
                <w:rtl/>
              </w:rPr>
              <w:t xml:space="preserve"> </w:t>
            </w:r>
            <w:r w:rsidRPr="0089534C">
              <w:rPr>
                <w:rFonts w:ascii="David" w:hAnsi="David" w:cs="David" w:hint="eastAsia"/>
                <w:rtl/>
              </w:rPr>
              <w:t>לסטודנט</w:t>
            </w:r>
          </w:p>
        </w:tc>
      </w:tr>
    </w:tbl>
    <w:p w14:paraId="38213552" w14:textId="77777777" w:rsidR="0051278F" w:rsidRPr="0089534C" w:rsidRDefault="0051278F" w:rsidP="0089534C">
      <w:pPr>
        <w:bidi w:val="0"/>
        <w:spacing w:line="360" w:lineRule="auto"/>
        <w:rPr>
          <w:rFonts w:ascii="David" w:hAnsi="David"/>
          <w:sz w:val="28"/>
          <w:szCs w:val="28"/>
          <w:rtl/>
        </w:rPr>
      </w:pPr>
    </w:p>
    <w:p w14:paraId="38213553" w14:textId="46C0E7EC" w:rsidR="00C85EF8" w:rsidRPr="0089534C" w:rsidRDefault="00C85EF8" w:rsidP="00CE3A5C">
      <w:pPr>
        <w:keepNext/>
        <w:keepLines/>
        <w:spacing w:line="360" w:lineRule="auto"/>
        <w:ind w:left="2154"/>
        <w:jc w:val="both"/>
        <w:outlineLvl w:val="4"/>
        <w:rPr>
          <w:rFonts w:ascii="David" w:eastAsiaTheme="majorEastAsia" w:hAnsi="David"/>
          <w:b/>
          <w:bCs/>
          <w:sz w:val="28"/>
          <w:szCs w:val="28"/>
          <w:u w:val="single"/>
          <w:rtl/>
        </w:rPr>
      </w:pPr>
      <w:r w:rsidRPr="0089534C">
        <w:rPr>
          <w:rFonts w:ascii="David" w:eastAsiaTheme="majorEastAsia" w:hAnsi="David" w:hint="eastAsia"/>
          <w:b/>
          <w:bCs/>
          <w:sz w:val="28"/>
          <w:szCs w:val="28"/>
          <w:rtl/>
        </w:rPr>
        <w:t>תוכנית</w:t>
      </w:r>
      <w:r w:rsidRPr="0089534C">
        <w:rPr>
          <w:rFonts w:ascii="David" w:eastAsiaTheme="majorEastAsia" w:hAnsi="David"/>
          <w:b/>
          <w:bCs/>
          <w:sz w:val="28"/>
          <w:szCs w:val="28"/>
          <w:rtl/>
        </w:rPr>
        <w:t xml:space="preserve">: </w:t>
      </w:r>
      <w:r w:rsidRPr="0089534C">
        <w:rPr>
          <w:rFonts w:ascii="David" w:eastAsiaTheme="majorEastAsia" w:hAnsi="David" w:hint="eastAsia"/>
          <w:b/>
          <w:bCs/>
          <w:sz w:val="28"/>
          <w:szCs w:val="28"/>
          <w:u w:val="single"/>
          <w:rtl/>
        </w:rPr>
        <w:t>הכשרת</w:t>
      </w:r>
      <w:r w:rsidRPr="0089534C">
        <w:rPr>
          <w:rFonts w:ascii="David" w:eastAsiaTheme="majorEastAsia" w:hAnsi="David"/>
          <w:b/>
          <w:bCs/>
          <w:sz w:val="28"/>
          <w:szCs w:val="28"/>
          <w:u w:val="single"/>
          <w:rtl/>
        </w:rPr>
        <w:t xml:space="preserve"> </w:t>
      </w:r>
      <w:r w:rsidRPr="0089534C">
        <w:rPr>
          <w:rFonts w:ascii="David" w:eastAsiaTheme="majorEastAsia" w:hAnsi="David" w:hint="eastAsia"/>
          <w:b/>
          <w:bCs/>
          <w:sz w:val="28"/>
          <w:szCs w:val="28"/>
          <w:u w:val="single"/>
          <w:rtl/>
        </w:rPr>
        <w:t>כ</w:t>
      </w:r>
      <w:r w:rsidRPr="0089534C">
        <w:rPr>
          <w:rFonts w:ascii="David" w:eastAsiaTheme="majorEastAsia" w:hAnsi="David"/>
          <w:b/>
          <w:bCs/>
          <w:sz w:val="28"/>
          <w:szCs w:val="28"/>
          <w:u w:val="single"/>
          <w:rtl/>
        </w:rPr>
        <w:t>"</w:t>
      </w:r>
      <w:r w:rsidRPr="0089534C">
        <w:rPr>
          <w:rFonts w:ascii="David" w:eastAsiaTheme="majorEastAsia" w:hAnsi="David" w:hint="eastAsia"/>
          <w:b/>
          <w:bCs/>
          <w:sz w:val="28"/>
          <w:szCs w:val="28"/>
          <w:u w:val="single"/>
          <w:rtl/>
        </w:rPr>
        <w:t>א</w:t>
      </w:r>
      <w:r w:rsidRPr="0089534C">
        <w:rPr>
          <w:rFonts w:ascii="David" w:eastAsiaTheme="majorEastAsia" w:hAnsi="David"/>
          <w:b/>
          <w:bCs/>
          <w:sz w:val="28"/>
          <w:szCs w:val="28"/>
          <w:u w:val="single"/>
          <w:rtl/>
        </w:rPr>
        <w:t xml:space="preserve"> </w:t>
      </w:r>
      <w:r w:rsidRPr="0089534C">
        <w:rPr>
          <w:rFonts w:ascii="David" w:eastAsiaTheme="majorEastAsia" w:hAnsi="David" w:hint="eastAsia"/>
          <w:b/>
          <w:bCs/>
          <w:sz w:val="28"/>
          <w:szCs w:val="28"/>
          <w:u w:val="single"/>
          <w:rtl/>
        </w:rPr>
        <w:t>אקדמי</w:t>
      </w:r>
      <w:r w:rsidRPr="0089534C">
        <w:rPr>
          <w:rFonts w:ascii="David" w:eastAsiaTheme="majorEastAsia" w:hAnsi="David"/>
          <w:b/>
          <w:bCs/>
          <w:sz w:val="28"/>
          <w:szCs w:val="28"/>
          <w:u w:val="single"/>
          <w:rtl/>
        </w:rPr>
        <w:t xml:space="preserve"> </w:t>
      </w:r>
      <w:r w:rsidRPr="0089534C">
        <w:rPr>
          <w:rFonts w:ascii="David" w:eastAsiaTheme="majorEastAsia" w:hAnsi="David" w:hint="eastAsia"/>
          <w:b/>
          <w:bCs/>
          <w:sz w:val="28"/>
          <w:szCs w:val="28"/>
          <w:u w:val="single"/>
          <w:rtl/>
        </w:rPr>
        <w:t>בתחומי</w:t>
      </w:r>
      <w:r w:rsidRPr="0089534C">
        <w:rPr>
          <w:rFonts w:ascii="David" w:eastAsiaTheme="majorEastAsia" w:hAnsi="David"/>
          <w:b/>
          <w:bCs/>
          <w:sz w:val="28"/>
          <w:szCs w:val="28"/>
          <w:u w:val="single"/>
          <w:rtl/>
        </w:rPr>
        <w:t xml:space="preserve"> </w:t>
      </w:r>
      <w:r w:rsidRPr="0089534C">
        <w:rPr>
          <w:rFonts w:ascii="David" w:eastAsiaTheme="majorEastAsia" w:hAnsi="David" w:hint="eastAsia"/>
          <w:b/>
          <w:bCs/>
          <w:sz w:val="28"/>
          <w:szCs w:val="28"/>
          <w:u w:val="single"/>
          <w:rtl/>
        </w:rPr>
        <w:t>האנרגיה</w:t>
      </w:r>
      <w:r w:rsidRPr="0089534C">
        <w:rPr>
          <w:rFonts w:ascii="David" w:eastAsiaTheme="majorEastAsia" w:hAnsi="David"/>
          <w:b/>
          <w:bCs/>
          <w:sz w:val="28"/>
          <w:szCs w:val="28"/>
          <w:u w:val="single"/>
          <w:rtl/>
        </w:rPr>
        <w:t xml:space="preserve"> </w:t>
      </w:r>
      <w:r w:rsidR="00CE3A5C">
        <w:rPr>
          <w:rFonts w:ascii="David" w:eastAsiaTheme="majorEastAsia" w:hAnsi="David" w:hint="cs"/>
          <w:b/>
          <w:bCs/>
          <w:sz w:val="28"/>
          <w:szCs w:val="28"/>
          <w:u w:val="single"/>
          <w:rtl/>
        </w:rPr>
        <w:t>2020</w:t>
      </w:r>
    </w:p>
    <w:p w14:paraId="78C9FE04" w14:textId="77777777" w:rsidR="00425518" w:rsidRDefault="00425518" w:rsidP="006A4470">
      <w:pPr>
        <w:jc w:val="right"/>
        <w:rPr>
          <w:rFonts w:eastAsiaTheme="majorEastAsia"/>
          <w:sz w:val="22"/>
          <w:szCs w:val="24"/>
          <w:rtl/>
        </w:rPr>
      </w:pPr>
    </w:p>
    <w:p w14:paraId="38213554" w14:textId="7658EB0D" w:rsidR="00C85EF8" w:rsidRPr="006A4470" w:rsidRDefault="00C85EF8" w:rsidP="006A4470">
      <w:pPr>
        <w:jc w:val="right"/>
        <w:rPr>
          <w:rFonts w:eastAsiaTheme="majorEastAsia"/>
          <w:b/>
          <w:bCs/>
          <w:sz w:val="22"/>
          <w:szCs w:val="24"/>
          <w:u w:val="single"/>
          <w:rtl/>
        </w:rPr>
      </w:pPr>
      <w:r w:rsidRPr="006A4470">
        <w:rPr>
          <w:rFonts w:eastAsiaTheme="majorEastAsia" w:hint="eastAsia"/>
          <w:sz w:val="22"/>
          <w:szCs w:val="24"/>
          <w:rtl/>
        </w:rPr>
        <w:t>מס</w:t>
      </w:r>
      <w:r w:rsidRPr="006A4470">
        <w:rPr>
          <w:rFonts w:eastAsiaTheme="majorEastAsia"/>
          <w:sz w:val="22"/>
          <w:szCs w:val="24"/>
          <w:rtl/>
        </w:rPr>
        <w:t xml:space="preserve">'  </w:t>
      </w:r>
      <w:r w:rsidRPr="006A4470">
        <w:rPr>
          <w:rFonts w:eastAsiaTheme="majorEastAsia" w:hint="eastAsia"/>
          <w:sz w:val="22"/>
          <w:szCs w:val="24"/>
          <w:rtl/>
        </w:rPr>
        <w:t>מלגה</w:t>
      </w:r>
      <w:r w:rsidRPr="006A4470">
        <w:rPr>
          <w:rFonts w:eastAsiaTheme="majorEastAsia"/>
          <w:sz w:val="22"/>
          <w:szCs w:val="24"/>
          <w:rtl/>
        </w:rPr>
        <w:t xml:space="preserve">: </w:t>
      </w:r>
      <w:r w:rsidRPr="006A4470">
        <w:rPr>
          <w:rFonts w:eastAsiaTheme="majorEastAsia"/>
          <w:sz w:val="22"/>
          <w:szCs w:val="24"/>
          <w:u w:val="single"/>
          <w:rtl/>
        </w:rPr>
        <w:tab/>
      </w:r>
      <w:r w:rsidRPr="006A4470">
        <w:rPr>
          <w:rFonts w:eastAsiaTheme="majorEastAsia"/>
          <w:sz w:val="22"/>
          <w:szCs w:val="24"/>
          <w:u w:val="single"/>
          <w:rtl/>
        </w:rPr>
        <w:tab/>
      </w:r>
      <w:r w:rsidRPr="006A4470">
        <w:rPr>
          <w:rFonts w:eastAsiaTheme="majorEastAsia"/>
          <w:sz w:val="22"/>
          <w:szCs w:val="24"/>
          <w:u w:val="single"/>
          <w:rtl/>
        </w:rPr>
        <w:tab/>
      </w:r>
    </w:p>
    <w:p w14:paraId="38213555" w14:textId="77777777" w:rsidR="00C85EF8" w:rsidRPr="006A4470" w:rsidRDefault="00C85EF8" w:rsidP="006A4470">
      <w:pPr>
        <w:jc w:val="right"/>
        <w:rPr>
          <w:rFonts w:eastAsiaTheme="majorEastAsia"/>
          <w:sz w:val="22"/>
          <w:szCs w:val="24"/>
          <w:rtl/>
        </w:rPr>
      </w:pPr>
      <w:r w:rsidRPr="006A4470">
        <w:rPr>
          <w:rFonts w:eastAsiaTheme="majorEastAsia" w:hint="eastAsia"/>
          <w:sz w:val="22"/>
          <w:szCs w:val="24"/>
          <w:rtl/>
        </w:rPr>
        <w:t>מס</w:t>
      </w:r>
      <w:r w:rsidRPr="006A4470">
        <w:rPr>
          <w:rFonts w:eastAsiaTheme="majorEastAsia"/>
          <w:sz w:val="22"/>
          <w:szCs w:val="24"/>
          <w:rtl/>
        </w:rPr>
        <w:t xml:space="preserve">' </w:t>
      </w:r>
      <w:r w:rsidRPr="006A4470">
        <w:rPr>
          <w:rFonts w:eastAsiaTheme="majorEastAsia" w:hint="eastAsia"/>
          <w:sz w:val="22"/>
          <w:szCs w:val="24"/>
          <w:rtl/>
        </w:rPr>
        <w:t>תיק</w:t>
      </w:r>
      <w:r w:rsidRPr="006A4470">
        <w:rPr>
          <w:rFonts w:eastAsiaTheme="majorEastAsia"/>
          <w:sz w:val="22"/>
          <w:szCs w:val="24"/>
          <w:rtl/>
        </w:rPr>
        <w:t xml:space="preserve">: </w:t>
      </w:r>
      <w:r w:rsidRPr="006A4470">
        <w:rPr>
          <w:rFonts w:eastAsiaTheme="majorEastAsia"/>
          <w:sz w:val="22"/>
          <w:szCs w:val="24"/>
          <w:u w:val="single"/>
          <w:rtl/>
        </w:rPr>
        <w:tab/>
      </w:r>
      <w:r w:rsidRPr="006A4470">
        <w:rPr>
          <w:rFonts w:eastAsiaTheme="majorEastAsia"/>
          <w:sz w:val="22"/>
          <w:szCs w:val="24"/>
          <w:u w:val="single"/>
          <w:rtl/>
        </w:rPr>
        <w:tab/>
      </w:r>
      <w:r w:rsidRPr="006A4470">
        <w:rPr>
          <w:rFonts w:eastAsiaTheme="majorEastAsia"/>
          <w:sz w:val="22"/>
          <w:szCs w:val="24"/>
          <w:u w:val="single"/>
          <w:rtl/>
        </w:rPr>
        <w:tab/>
      </w:r>
      <w:r w:rsidRPr="006A4470">
        <w:rPr>
          <w:rFonts w:eastAsiaTheme="majorEastAsia"/>
          <w:sz w:val="22"/>
          <w:szCs w:val="24"/>
          <w:rtl/>
        </w:rPr>
        <w:t xml:space="preserve">             </w:t>
      </w:r>
    </w:p>
    <w:p w14:paraId="38213556" w14:textId="77777777" w:rsidR="00C85EF8" w:rsidRPr="006A4470" w:rsidRDefault="00C85EF8" w:rsidP="006A4470">
      <w:pPr>
        <w:rPr>
          <w:sz w:val="22"/>
          <w:szCs w:val="24"/>
          <w:rtl/>
        </w:rPr>
      </w:pPr>
    </w:p>
    <w:p w14:paraId="38213557" w14:textId="77777777" w:rsidR="00C85EF8" w:rsidRPr="0089534C" w:rsidRDefault="00C85EF8" w:rsidP="0089534C">
      <w:pPr>
        <w:shd w:val="clear" w:color="auto" w:fill="FFFFFF"/>
        <w:spacing w:line="360" w:lineRule="auto"/>
        <w:jc w:val="center"/>
        <w:rPr>
          <w:rFonts w:ascii="David" w:hAnsi="David"/>
          <w:b/>
          <w:bCs/>
          <w:szCs w:val="24"/>
          <w:u w:val="single"/>
          <w:rtl/>
        </w:rPr>
      </w:pPr>
    </w:p>
    <w:p w14:paraId="38213558" w14:textId="77777777" w:rsidR="00C85EF8" w:rsidRPr="0089534C" w:rsidRDefault="00C85EF8" w:rsidP="0089534C">
      <w:pPr>
        <w:shd w:val="clear" w:color="auto" w:fill="FFFFFF"/>
        <w:spacing w:line="360" w:lineRule="auto"/>
        <w:jc w:val="center"/>
        <w:rPr>
          <w:rFonts w:ascii="David" w:hAnsi="David"/>
          <w:b/>
          <w:bCs/>
          <w:color w:val="000000"/>
          <w:w w:val="150"/>
          <w:szCs w:val="24"/>
          <w:u w:val="single"/>
          <w:rtl/>
        </w:rPr>
      </w:pPr>
      <w:r w:rsidRPr="0089534C">
        <w:rPr>
          <w:rFonts w:ascii="David" w:hAnsi="David"/>
          <w:b/>
          <w:bCs/>
          <w:szCs w:val="24"/>
          <w:u w:val="single"/>
          <w:rtl/>
        </w:rPr>
        <w:t xml:space="preserve">חוזה הענקת מלגת </w:t>
      </w:r>
      <w:r w:rsidRPr="0089534C">
        <w:rPr>
          <w:rFonts w:ascii="David" w:hAnsi="David" w:hint="eastAsia"/>
          <w:b/>
          <w:bCs/>
          <w:szCs w:val="24"/>
          <w:u w:val="single"/>
          <w:rtl/>
        </w:rPr>
        <w:t>סטודנט</w:t>
      </w:r>
      <w:r w:rsidRPr="0089534C">
        <w:rPr>
          <w:rFonts w:ascii="David" w:hAnsi="David"/>
          <w:b/>
          <w:bCs/>
          <w:szCs w:val="24"/>
          <w:u w:val="single"/>
          <w:rtl/>
        </w:rPr>
        <w:t xml:space="preserve"> </w:t>
      </w:r>
      <w:r w:rsidRPr="0089534C">
        <w:rPr>
          <w:rFonts w:ascii="David" w:hAnsi="David" w:hint="eastAsia"/>
          <w:b/>
          <w:bCs/>
          <w:szCs w:val="24"/>
          <w:u w:val="single"/>
          <w:rtl/>
        </w:rPr>
        <w:t>לתלמידי</w:t>
      </w:r>
      <w:r w:rsidRPr="0089534C">
        <w:rPr>
          <w:rFonts w:ascii="David" w:hAnsi="David"/>
          <w:b/>
          <w:bCs/>
          <w:szCs w:val="24"/>
          <w:u w:val="single"/>
          <w:rtl/>
        </w:rPr>
        <w:t xml:space="preserve"> </w:t>
      </w:r>
      <w:r w:rsidRPr="0089534C">
        <w:rPr>
          <w:rFonts w:ascii="David" w:hAnsi="David" w:hint="eastAsia"/>
          <w:b/>
          <w:bCs/>
          <w:szCs w:val="24"/>
          <w:u w:val="single"/>
          <w:rtl/>
        </w:rPr>
        <w:t>תואר</w:t>
      </w:r>
      <w:r w:rsidRPr="0089534C">
        <w:rPr>
          <w:rFonts w:ascii="David" w:hAnsi="David"/>
          <w:b/>
          <w:bCs/>
          <w:szCs w:val="24"/>
          <w:u w:val="single"/>
          <w:rtl/>
        </w:rPr>
        <w:t xml:space="preserve"> </w:t>
      </w:r>
      <w:r w:rsidRPr="0089534C">
        <w:rPr>
          <w:rFonts w:ascii="David" w:hAnsi="David"/>
          <w:b/>
          <w:bCs/>
          <w:szCs w:val="24"/>
          <w:u w:val="single"/>
          <w:rtl/>
        </w:rPr>
        <w:tab/>
      </w:r>
      <w:r w:rsidRPr="0089534C">
        <w:rPr>
          <w:rFonts w:ascii="David" w:hAnsi="David"/>
          <w:b/>
          <w:bCs/>
          <w:szCs w:val="24"/>
          <w:u w:val="single"/>
          <w:rtl/>
        </w:rPr>
        <w:tab/>
        <w:t xml:space="preserve"> בתחום </w:t>
      </w:r>
      <w:r w:rsidRPr="0089534C">
        <w:rPr>
          <w:rFonts w:ascii="David" w:hAnsi="David"/>
          <w:b/>
          <w:bCs/>
          <w:szCs w:val="24"/>
          <w:u w:val="single"/>
          <w:rtl/>
        </w:rPr>
        <w:tab/>
      </w:r>
      <w:r w:rsidRPr="0089534C">
        <w:rPr>
          <w:rFonts w:ascii="David" w:hAnsi="David"/>
          <w:b/>
          <w:bCs/>
          <w:szCs w:val="24"/>
          <w:u w:val="single"/>
          <w:rtl/>
        </w:rPr>
        <w:tab/>
      </w:r>
      <w:r w:rsidRPr="0089534C">
        <w:rPr>
          <w:rFonts w:ascii="David" w:hAnsi="David"/>
          <w:b/>
          <w:bCs/>
          <w:szCs w:val="24"/>
          <w:u w:val="single"/>
          <w:rtl/>
        </w:rPr>
        <w:tab/>
      </w:r>
    </w:p>
    <w:p w14:paraId="38213559" w14:textId="77777777" w:rsidR="00C85EF8" w:rsidRPr="0089534C" w:rsidRDefault="00C85EF8" w:rsidP="0089534C">
      <w:pPr>
        <w:spacing w:line="360" w:lineRule="auto"/>
        <w:jc w:val="both"/>
        <w:rPr>
          <w:rFonts w:ascii="David" w:hAnsi="David"/>
          <w:szCs w:val="24"/>
          <w:rtl/>
        </w:rPr>
      </w:pPr>
    </w:p>
    <w:p w14:paraId="3821355A" w14:textId="77777777" w:rsidR="00C85EF8" w:rsidRPr="006A4470" w:rsidRDefault="00C85EF8" w:rsidP="006A4470">
      <w:pPr>
        <w:jc w:val="center"/>
        <w:rPr>
          <w:rFonts w:eastAsiaTheme="majorEastAsia"/>
          <w:b/>
          <w:bCs/>
          <w:i/>
          <w:iCs/>
          <w:sz w:val="22"/>
          <w:szCs w:val="24"/>
          <w:rtl/>
        </w:rPr>
      </w:pPr>
      <w:r w:rsidRPr="006A4470">
        <w:rPr>
          <w:rFonts w:eastAsiaTheme="majorEastAsia" w:hint="eastAsia"/>
          <w:b/>
          <w:bCs/>
          <w:i/>
          <w:iCs/>
          <w:sz w:val="22"/>
          <w:szCs w:val="24"/>
          <w:rtl/>
        </w:rPr>
        <w:t>שנחתם</w:t>
      </w:r>
      <w:r w:rsidRPr="006A4470">
        <w:rPr>
          <w:rFonts w:eastAsiaTheme="majorEastAsia"/>
          <w:b/>
          <w:bCs/>
          <w:i/>
          <w:iCs/>
          <w:sz w:val="22"/>
          <w:szCs w:val="24"/>
          <w:rtl/>
        </w:rPr>
        <w:t xml:space="preserve"> </w:t>
      </w:r>
      <w:r w:rsidRPr="006A4470">
        <w:rPr>
          <w:rFonts w:eastAsiaTheme="majorEastAsia" w:hint="eastAsia"/>
          <w:b/>
          <w:bCs/>
          <w:i/>
          <w:iCs/>
          <w:sz w:val="22"/>
          <w:szCs w:val="24"/>
          <w:rtl/>
        </w:rPr>
        <w:t>בירושלים</w:t>
      </w:r>
      <w:r w:rsidRPr="006A4470">
        <w:rPr>
          <w:rFonts w:eastAsiaTheme="majorEastAsia"/>
          <w:b/>
          <w:bCs/>
          <w:i/>
          <w:iCs/>
          <w:sz w:val="22"/>
          <w:szCs w:val="24"/>
          <w:rtl/>
        </w:rPr>
        <w:t xml:space="preserve"> </w:t>
      </w:r>
      <w:r w:rsidRPr="006A4470">
        <w:rPr>
          <w:rFonts w:eastAsiaTheme="majorEastAsia" w:hint="eastAsia"/>
          <w:b/>
          <w:bCs/>
          <w:i/>
          <w:iCs/>
          <w:sz w:val="22"/>
          <w:szCs w:val="24"/>
          <w:rtl/>
        </w:rPr>
        <w:t>ביום</w:t>
      </w:r>
      <w:r w:rsidRPr="006A4470">
        <w:rPr>
          <w:rFonts w:eastAsiaTheme="majorEastAsia"/>
          <w:b/>
          <w:bCs/>
          <w:i/>
          <w:iCs/>
          <w:sz w:val="22"/>
          <w:szCs w:val="24"/>
          <w:rtl/>
        </w:rPr>
        <w:t xml:space="preserve"> </w:t>
      </w:r>
      <w:r w:rsidRPr="006A4470">
        <w:rPr>
          <w:rFonts w:eastAsiaTheme="majorEastAsia"/>
          <w:b/>
          <w:bCs/>
          <w:i/>
          <w:iCs/>
          <w:sz w:val="22"/>
          <w:szCs w:val="24"/>
        </w:rPr>
        <w:t>……</w:t>
      </w:r>
      <w:r w:rsidRPr="006A4470">
        <w:rPr>
          <w:rFonts w:eastAsiaTheme="majorEastAsia"/>
          <w:b/>
          <w:bCs/>
          <w:i/>
          <w:iCs/>
          <w:sz w:val="22"/>
          <w:szCs w:val="24"/>
          <w:rtl/>
        </w:rPr>
        <w:t>..</w:t>
      </w:r>
      <w:r w:rsidRPr="006A4470">
        <w:rPr>
          <w:rFonts w:eastAsiaTheme="majorEastAsia"/>
          <w:b/>
          <w:bCs/>
          <w:i/>
          <w:iCs/>
          <w:sz w:val="22"/>
          <w:szCs w:val="24"/>
        </w:rPr>
        <w:t>……</w:t>
      </w:r>
      <w:r w:rsidRPr="006A4470">
        <w:rPr>
          <w:rFonts w:eastAsiaTheme="majorEastAsia"/>
          <w:b/>
          <w:bCs/>
          <w:i/>
          <w:iCs/>
          <w:sz w:val="22"/>
          <w:szCs w:val="24"/>
          <w:rtl/>
        </w:rPr>
        <w:t xml:space="preserve">.. </w:t>
      </w:r>
      <w:r w:rsidRPr="006A4470">
        <w:rPr>
          <w:rFonts w:eastAsiaTheme="majorEastAsia" w:hint="eastAsia"/>
          <w:b/>
          <w:bCs/>
          <w:i/>
          <w:iCs/>
          <w:sz w:val="22"/>
          <w:szCs w:val="24"/>
          <w:rtl/>
        </w:rPr>
        <w:t>לחודש</w:t>
      </w:r>
      <w:r w:rsidRPr="006A4470">
        <w:rPr>
          <w:rFonts w:eastAsiaTheme="majorEastAsia"/>
          <w:b/>
          <w:bCs/>
          <w:i/>
          <w:iCs/>
          <w:sz w:val="22"/>
          <w:szCs w:val="24"/>
          <w:rtl/>
        </w:rPr>
        <w:t xml:space="preserve"> </w:t>
      </w:r>
      <w:r w:rsidRPr="006A4470">
        <w:rPr>
          <w:rFonts w:eastAsiaTheme="majorEastAsia"/>
          <w:b/>
          <w:bCs/>
          <w:i/>
          <w:iCs/>
          <w:sz w:val="22"/>
          <w:szCs w:val="24"/>
        </w:rPr>
        <w:t>……</w:t>
      </w:r>
      <w:r w:rsidRPr="006A4470">
        <w:rPr>
          <w:rFonts w:eastAsiaTheme="majorEastAsia"/>
          <w:b/>
          <w:bCs/>
          <w:i/>
          <w:iCs/>
          <w:sz w:val="22"/>
          <w:szCs w:val="24"/>
          <w:rtl/>
        </w:rPr>
        <w:t>..</w:t>
      </w:r>
      <w:r w:rsidRPr="006A4470">
        <w:rPr>
          <w:rFonts w:eastAsiaTheme="majorEastAsia"/>
          <w:b/>
          <w:bCs/>
          <w:i/>
          <w:iCs/>
          <w:sz w:val="22"/>
          <w:szCs w:val="24"/>
        </w:rPr>
        <w:t>……</w:t>
      </w:r>
      <w:r w:rsidRPr="006A4470">
        <w:rPr>
          <w:rFonts w:eastAsiaTheme="majorEastAsia"/>
          <w:b/>
          <w:bCs/>
          <w:i/>
          <w:iCs/>
          <w:sz w:val="22"/>
          <w:szCs w:val="24"/>
          <w:rtl/>
        </w:rPr>
        <w:t xml:space="preserve">.. </w:t>
      </w:r>
      <w:r w:rsidRPr="006A4470">
        <w:rPr>
          <w:rFonts w:eastAsiaTheme="majorEastAsia" w:hint="eastAsia"/>
          <w:b/>
          <w:bCs/>
          <w:i/>
          <w:iCs/>
          <w:sz w:val="22"/>
          <w:szCs w:val="24"/>
          <w:rtl/>
        </w:rPr>
        <w:t>שנה</w:t>
      </w:r>
      <w:r w:rsidRPr="006A4470">
        <w:rPr>
          <w:rFonts w:eastAsiaTheme="majorEastAsia"/>
          <w:b/>
          <w:bCs/>
          <w:i/>
          <w:iCs/>
          <w:sz w:val="22"/>
          <w:szCs w:val="24"/>
        </w:rPr>
        <w:t>………………</w:t>
      </w:r>
      <w:r w:rsidRPr="006A4470">
        <w:rPr>
          <w:rFonts w:eastAsiaTheme="majorEastAsia"/>
          <w:b/>
          <w:bCs/>
          <w:i/>
          <w:iCs/>
          <w:sz w:val="22"/>
          <w:szCs w:val="24"/>
          <w:rtl/>
        </w:rPr>
        <w:t>.</w:t>
      </w:r>
    </w:p>
    <w:p w14:paraId="3821355B" w14:textId="77777777" w:rsidR="00C85EF8" w:rsidRPr="0089534C" w:rsidRDefault="00C85EF8" w:rsidP="0089534C">
      <w:pPr>
        <w:spacing w:line="360" w:lineRule="auto"/>
        <w:jc w:val="both"/>
        <w:rPr>
          <w:rFonts w:ascii="David" w:hAnsi="David"/>
          <w:b/>
          <w:bCs/>
          <w:szCs w:val="24"/>
          <w:rtl/>
        </w:rPr>
      </w:pPr>
    </w:p>
    <w:p w14:paraId="3821355C" w14:textId="77777777" w:rsidR="00C85EF8" w:rsidRPr="0089534C" w:rsidRDefault="00C85EF8" w:rsidP="0089534C">
      <w:pPr>
        <w:keepNext/>
        <w:keepLines/>
        <w:spacing w:line="360" w:lineRule="auto"/>
        <w:jc w:val="both"/>
        <w:outlineLvl w:val="2"/>
        <w:rPr>
          <w:rFonts w:ascii="David" w:eastAsiaTheme="majorEastAsia" w:hAnsi="David"/>
          <w:szCs w:val="24"/>
          <w:rtl/>
        </w:rPr>
      </w:pPr>
      <w:r w:rsidRPr="0089534C">
        <w:rPr>
          <w:rFonts w:ascii="David" w:eastAsiaTheme="majorEastAsia" w:hAnsi="David" w:hint="eastAsia"/>
          <w:b/>
          <w:bCs/>
          <w:szCs w:val="24"/>
          <w:rtl/>
        </w:rPr>
        <w:t>בין</w:t>
      </w:r>
    </w:p>
    <w:p w14:paraId="3821355D" w14:textId="77777777" w:rsidR="00C85EF8" w:rsidRPr="0089534C" w:rsidRDefault="00C85EF8" w:rsidP="00463282">
      <w:pPr>
        <w:spacing w:line="360" w:lineRule="auto"/>
        <w:jc w:val="both"/>
        <w:rPr>
          <w:rFonts w:ascii="David" w:hAnsi="David"/>
          <w:szCs w:val="24"/>
          <w:rtl/>
        </w:rPr>
      </w:pPr>
    </w:p>
    <w:p w14:paraId="3821355E" w14:textId="77777777" w:rsidR="00C85EF8" w:rsidRPr="0089534C" w:rsidRDefault="00C85EF8" w:rsidP="00B6406E">
      <w:pPr>
        <w:spacing w:line="360" w:lineRule="auto"/>
        <w:jc w:val="both"/>
        <w:rPr>
          <w:rFonts w:ascii="David" w:hAnsi="David"/>
          <w:szCs w:val="24"/>
          <w:rtl/>
        </w:rPr>
      </w:pPr>
      <w:r w:rsidRPr="0089534C">
        <w:rPr>
          <w:rFonts w:ascii="David" w:hAnsi="David"/>
          <w:szCs w:val="24"/>
          <w:rtl/>
        </w:rPr>
        <w:t xml:space="preserve">ממשלת ישראל, בשם מדינת ישראל, באמצעות משרד האנרגיה, המיוצגת ע"י </w:t>
      </w:r>
      <w:r w:rsidRPr="0089534C">
        <w:rPr>
          <w:rFonts w:ascii="David" w:hAnsi="David" w:hint="eastAsia"/>
          <w:szCs w:val="24"/>
          <w:rtl/>
        </w:rPr>
        <w:t>סגן</w:t>
      </w:r>
      <w:r w:rsidRPr="0089534C">
        <w:rPr>
          <w:rFonts w:ascii="David" w:hAnsi="David"/>
          <w:szCs w:val="24"/>
          <w:rtl/>
        </w:rPr>
        <w:t xml:space="preserve"> </w:t>
      </w:r>
      <w:r w:rsidRPr="0089534C">
        <w:rPr>
          <w:rFonts w:ascii="David" w:hAnsi="David" w:hint="eastAsia"/>
          <w:szCs w:val="24"/>
          <w:rtl/>
        </w:rPr>
        <w:t>המנהל</w:t>
      </w:r>
      <w:r w:rsidRPr="0089534C">
        <w:rPr>
          <w:rFonts w:ascii="David" w:hAnsi="David"/>
          <w:szCs w:val="24"/>
          <w:rtl/>
        </w:rPr>
        <w:t xml:space="preserve"> </w:t>
      </w:r>
      <w:r w:rsidRPr="0089534C">
        <w:rPr>
          <w:rFonts w:ascii="David" w:hAnsi="David" w:hint="eastAsia"/>
          <w:szCs w:val="24"/>
          <w:rtl/>
        </w:rPr>
        <w:t>הכללי</w:t>
      </w:r>
      <w:r w:rsidRPr="0089534C">
        <w:rPr>
          <w:rFonts w:ascii="David" w:hAnsi="David"/>
          <w:szCs w:val="24"/>
          <w:rtl/>
        </w:rPr>
        <w:t xml:space="preserve"> של המשרד, וחשב המשרד (להלן:  "</w:t>
      </w:r>
      <w:r w:rsidRPr="0089534C">
        <w:rPr>
          <w:rFonts w:ascii="David" w:hAnsi="David"/>
          <w:b/>
          <w:bCs/>
          <w:szCs w:val="24"/>
          <w:rtl/>
        </w:rPr>
        <w:t>המשרד</w:t>
      </w:r>
      <w:r w:rsidRPr="0089534C">
        <w:rPr>
          <w:rFonts w:ascii="David" w:hAnsi="David"/>
          <w:szCs w:val="24"/>
          <w:rtl/>
        </w:rPr>
        <w:t>");</w:t>
      </w:r>
    </w:p>
    <w:p w14:paraId="3821355F" w14:textId="77777777" w:rsidR="00C85EF8" w:rsidRPr="0089534C" w:rsidRDefault="00C85EF8" w:rsidP="00B6406E">
      <w:pPr>
        <w:spacing w:line="360" w:lineRule="auto"/>
        <w:jc w:val="both"/>
        <w:rPr>
          <w:rFonts w:ascii="David" w:hAnsi="David"/>
          <w:szCs w:val="24"/>
          <w:rtl/>
        </w:rPr>
      </w:pPr>
      <w:r w:rsidRPr="0089534C">
        <w:rPr>
          <w:rFonts w:ascii="David" w:hAnsi="David"/>
          <w:szCs w:val="24"/>
          <w:rtl/>
        </w:rPr>
        <w:tab/>
      </w:r>
      <w:r w:rsidRPr="0089534C">
        <w:rPr>
          <w:rFonts w:ascii="David" w:hAnsi="David"/>
          <w:szCs w:val="24"/>
          <w:rtl/>
        </w:rPr>
        <w:tab/>
      </w:r>
      <w:r w:rsidRPr="0089534C">
        <w:rPr>
          <w:rFonts w:ascii="David" w:hAnsi="David"/>
          <w:szCs w:val="24"/>
          <w:rtl/>
        </w:rPr>
        <w:tab/>
      </w:r>
      <w:r w:rsidRPr="0089534C">
        <w:rPr>
          <w:rFonts w:ascii="David" w:hAnsi="David"/>
          <w:szCs w:val="24"/>
          <w:rtl/>
        </w:rPr>
        <w:tab/>
      </w:r>
      <w:r w:rsidRPr="0089534C">
        <w:rPr>
          <w:rFonts w:ascii="David" w:hAnsi="David"/>
          <w:szCs w:val="24"/>
          <w:rtl/>
        </w:rPr>
        <w:tab/>
      </w:r>
      <w:r w:rsidRPr="0089534C">
        <w:rPr>
          <w:rFonts w:ascii="David" w:hAnsi="David"/>
          <w:szCs w:val="24"/>
          <w:rtl/>
        </w:rPr>
        <w:tab/>
      </w:r>
      <w:r w:rsidRPr="0089534C">
        <w:rPr>
          <w:rFonts w:ascii="David" w:hAnsi="David"/>
          <w:szCs w:val="24"/>
          <w:rtl/>
        </w:rPr>
        <w:tab/>
      </w:r>
      <w:r w:rsidRPr="0089534C">
        <w:rPr>
          <w:rFonts w:ascii="David" w:hAnsi="David"/>
          <w:szCs w:val="24"/>
          <w:rtl/>
        </w:rPr>
        <w:tab/>
        <w:t xml:space="preserve">              </w:t>
      </w:r>
    </w:p>
    <w:p w14:paraId="38213560" w14:textId="77777777" w:rsidR="00C85EF8" w:rsidRPr="0089534C" w:rsidRDefault="00C85EF8" w:rsidP="00B6406E">
      <w:pPr>
        <w:spacing w:line="360" w:lineRule="auto"/>
        <w:jc w:val="both"/>
        <w:rPr>
          <w:rFonts w:ascii="David" w:hAnsi="David"/>
          <w:szCs w:val="24"/>
          <w:rtl/>
        </w:rPr>
      </w:pPr>
    </w:p>
    <w:p w14:paraId="38213561" w14:textId="77777777" w:rsidR="00C85EF8" w:rsidRPr="0089534C" w:rsidRDefault="00C85EF8" w:rsidP="00463282">
      <w:pPr>
        <w:spacing w:line="360" w:lineRule="auto"/>
        <w:ind w:left="7200" w:firstLine="720"/>
        <w:jc w:val="both"/>
        <w:rPr>
          <w:rFonts w:ascii="David" w:hAnsi="David"/>
          <w:b/>
          <w:bCs/>
          <w:szCs w:val="24"/>
          <w:rtl/>
        </w:rPr>
      </w:pPr>
      <w:r w:rsidRPr="0089534C">
        <w:rPr>
          <w:rFonts w:ascii="David" w:hAnsi="David"/>
          <w:szCs w:val="24"/>
          <w:rtl/>
        </w:rPr>
        <w:t>-</w:t>
      </w:r>
      <w:r w:rsidRPr="0089534C">
        <w:rPr>
          <w:rFonts w:ascii="David" w:hAnsi="David"/>
          <w:b/>
          <w:bCs/>
          <w:szCs w:val="24"/>
          <w:rtl/>
        </w:rPr>
        <w:t>מצד אחד-</w:t>
      </w:r>
    </w:p>
    <w:p w14:paraId="38213562" w14:textId="77777777" w:rsidR="00C85EF8" w:rsidRPr="0089534C" w:rsidRDefault="00C85EF8" w:rsidP="0089534C">
      <w:pPr>
        <w:keepNext/>
        <w:keepLines/>
        <w:spacing w:line="360" w:lineRule="auto"/>
        <w:jc w:val="center"/>
        <w:outlineLvl w:val="2"/>
        <w:rPr>
          <w:rFonts w:ascii="David" w:eastAsiaTheme="majorEastAsia" w:hAnsi="David"/>
          <w:szCs w:val="24"/>
          <w:rtl/>
        </w:rPr>
      </w:pPr>
      <w:r w:rsidRPr="0089534C">
        <w:rPr>
          <w:rFonts w:ascii="David" w:eastAsiaTheme="majorEastAsia" w:hAnsi="David"/>
          <w:b/>
          <w:bCs/>
          <w:szCs w:val="24"/>
          <w:rtl/>
        </w:rPr>
        <w:t>-</w:t>
      </w:r>
      <w:r w:rsidRPr="0089534C">
        <w:rPr>
          <w:rFonts w:ascii="David" w:eastAsiaTheme="majorEastAsia" w:hAnsi="David" w:hint="eastAsia"/>
          <w:b/>
          <w:bCs/>
          <w:szCs w:val="24"/>
          <w:rtl/>
        </w:rPr>
        <w:t>לבין</w:t>
      </w:r>
      <w:r w:rsidRPr="0089534C">
        <w:rPr>
          <w:rFonts w:ascii="David" w:eastAsiaTheme="majorEastAsia" w:hAnsi="David"/>
          <w:b/>
          <w:bCs/>
          <w:szCs w:val="24"/>
          <w:rtl/>
        </w:rPr>
        <w:t>-</w:t>
      </w:r>
    </w:p>
    <w:p w14:paraId="38213563" w14:textId="77777777" w:rsidR="00C85EF8" w:rsidRPr="0089534C" w:rsidRDefault="00C85EF8" w:rsidP="00463282">
      <w:pPr>
        <w:spacing w:line="360" w:lineRule="auto"/>
        <w:jc w:val="both"/>
        <w:rPr>
          <w:rFonts w:ascii="David" w:hAnsi="David"/>
          <w:szCs w:val="24"/>
          <w:rtl/>
        </w:rPr>
      </w:pPr>
    </w:p>
    <w:p w14:paraId="38213564" w14:textId="77777777" w:rsidR="00C85EF8" w:rsidRPr="0089534C" w:rsidRDefault="00C85EF8" w:rsidP="00B6406E">
      <w:pPr>
        <w:spacing w:line="360" w:lineRule="auto"/>
        <w:jc w:val="both"/>
        <w:rPr>
          <w:rFonts w:ascii="David" w:hAnsi="David"/>
          <w:szCs w:val="24"/>
          <w:u w:val="single"/>
          <w:rtl/>
        </w:rPr>
      </w:pPr>
      <w:r w:rsidRPr="0089534C">
        <w:rPr>
          <w:rFonts w:ascii="David" w:hAnsi="David"/>
          <w:szCs w:val="24"/>
          <w:u w:val="single"/>
          <w:rtl/>
        </w:rPr>
        <w:tab/>
      </w:r>
      <w:r w:rsidRPr="0089534C">
        <w:rPr>
          <w:rFonts w:ascii="David" w:hAnsi="David"/>
          <w:szCs w:val="24"/>
          <w:u w:val="single"/>
          <w:rtl/>
        </w:rPr>
        <w:tab/>
      </w:r>
      <w:r w:rsidRPr="0089534C">
        <w:rPr>
          <w:rFonts w:ascii="David" w:hAnsi="David"/>
          <w:szCs w:val="24"/>
          <w:u w:val="single"/>
          <w:rtl/>
        </w:rPr>
        <w:tab/>
      </w:r>
      <w:r w:rsidRPr="0089534C">
        <w:rPr>
          <w:rFonts w:ascii="David" w:hAnsi="David"/>
          <w:szCs w:val="24"/>
          <w:u w:val="single"/>
          <w:rtl/>
        </w:rPr>
        <w:tab/>
      </w:r>
      <w:r w:rsidRPr="0089534C">
        <w:rPr>
          <w:rFonts w:ascii="David" w:hAnsi="David"/>
          <w:szCs w:val="24"/>
          <w:u w:val="single"/>
          <w:rtl/>
        </w:rPr>
        <w:tab/>
      </w:r>
    </w:p>
    <w:p w14:paraId="38213565" w14:textId="77777777" w:rsidR="00C85EF8" w:rsidRPr="0089534C" w:rsidRDefault="00C85EF8" w:rsidP="00B6406E">
      <w:pPr>
        <w:tabs>
          <w:tab w:val="left" w:pos="5754"/>
        </w:tabs>
        <w:spacing w:line="360" w:lineRule="auto"/>
        <w:jc w:val="both"/>
        <w:rPr>
          <w:rFonts w:ascii="David" w:hAnsi="David"/>
          <w:szCs w:val="24"/>
          <w:rtl/>
        </w:rPr>
      </w:pPr>
      <w:r w:rsidRPr="0089534C">
        <w:rPr>
          <w:rFonts w:ascii="David" w:hAnsi="David"/>
          <w:szCs w:val="24"/>
          <w:rtl/>
        </w:rPr>
        <w:t>(להלן:  "</w:t>
      </w:r>
      <w:r w:rsidRPr="0089534C">
        <w:rPr>
          <w:rFonts w:ascii="David" w:hAnsi="David"/>
          <w:b/>
          <w:bCs/>
          <w:szCs w:val="24"/>
          <w:rtl/>
        </w:rPr>
        <w:t>המוסד</w:t>
      </w:r>
      <w:r w:rsidRPr="0089534C">
        <w:rPr>
          <w:rFonts w:ascii="David" w:hAnsi="David"/>
          <w:szCs w:val="24"/>
          <w:rtl/>
        </w:rPr>
        <w:t>");</w:t>
      </w:r>
    </w:p>
    <w:p w14:paraId="38213566" w14:textId="77777777" w:rsidR="00C85EF8" w:rsidRPr="0089534C" w:rsidRDefault="00C85EF8" w:rsidP="00B6406E">
      <w:pPr>
        <w:tabs>
          <w:tab w:val="left" w:pos="5754"/>
        </w:tabs>
        <w:spacing w:line="360" w:lineRule="auto"/>
        <w:jc w:val="both"/>
        <w:rPr>
          <w:rFonts w:ascii="David" w:hAnsi="David"/>
          <w:szCs w:val="24"/>
          <w:rtl/>
        </w:rPr>
      </w:pPr>
    </w:p>
    <w:p w14:paraId="38213567" w14:textId="77777777" w:rsidR="00C85EF8" w:rsidRPr="0089534C" w:rsidRDefault="00C85EF8" w:rsidP="00B6406E">
      <w:pPr>
        <w:tabs>
          <w:tab w:val="left" w:pos="5754"/>
        </w:tabs>
        <w:spacing w:line="360" w:lineRule="auto"/>
        <w:jc w:val="both"/>
        <w:rPr>
          <w:rFonts w:ascii="David" w:hAnsi="David"/>
          <w:b/>
          <w:bCs/>
          <w:szCs w:val="24"/>
          <w:rtl/>
        </w:rPr>
      </w:pPr>
      <w:r w:rsidRPr="0089534C">
        <w:rPr>
          <w:rFonts w:ascii="David" w:hAnsi="David"/>
          <w:b/>
          <w:bCs/>
          <w:szCs w:val="24"/>
          <w:rtl/>
        </w:rPr>
        <w:lastRenderedPageBreak/>
        <w:t xml:space="preserve">                                                                                                                         </w:t>
      </w:r>
      <w:r w:rsidRPr="0089534C">
        <w:rPr>
          <w:rFonts w:ascii="David" w:hAnsi="David"/>
          <w:b/>
          <w:bCs/>
          <w:szCs w:val="24"/>
          <w:rtl/>
        </w:rPr>
        <w:tab/>
      </w:r>
      <w:r w:rsidRPr="0089534C">
        <w:rPr>
          <w:rFonts w:ascii="David" w:hAnsi="David"/>
          <w:b/>
          <w:bCs/>
          <w:szCs w:val="24"/>
          <w:rtl/>
        </w:rPr>
        <w:tab/>
      </w:r>
      <w:r w:rsidRPr="0089534C">
        <w:rPr>
          <w:rFonts w:ascii="David" w:hAnsi="David"/>
          <w:b/>
          <w:bCs/>
          <w:szCs w:val="24"/>
          <w:rtl/>
        </w:rPr>
        <w:tab/>
        <w:t>-מצד שני-</w:t>
      </w:r>
    </w:p>
    <w:p w14:paraId="38213568" w14:textId="77777777" w:rsidR="00C85EF8" w:rsidRPr="0089534C" w:rsidRDefault="00C85EF8" w:rsidP="0089534C">
      <w:pPr>
        <w:keepNext/>
        <w:keepLines/>
        <w:tabs>
          <w:tab w:val="left" w:pos="5754"/>
        </w:tabs>
        <w:spacing w:line="360" w:lineRule="auto"/>
        <w:jc w:val="center"/>
        <w:outlineLvl w:val="2"/>
        <w:rPr>
          <w:rFonts w:ascii="David" w:eastAsiaTheme="majorEastAsia" w:hAnsi="David"/>
          <w:szCs w:val="24"/>
          <w:rtl/>
        </w:rPr>
      </w:pPr>
      <w:r w:rsidRPr="0089534C">
        <w:rPr>
          <w:rFonts w:ascii="David" w:eastAsiaTheme="majorEastAsia" w:hAnsi="David"/>
          <w:b/>
          <w:bCs/>
          <w:szCs w:val="24"/>
          <w:rtl/>
        </w:rPr>
        <w:t>-</w:t>
      </w:r>
      <w:r w:rsidRPr="0089534C">
        <w:rPr>
          <w:rFonts w:ascii="David" w:eastAsiaTheme="majorEastAsia" w:hAnsi="David" w:hint="eastAsia"/>
          <w:b/>
          <w:bCs/>
          <w:szCs w:val="24"/>
          <w:rtl/>
        </w:rPr>
        <w:t>ולבין</w:t>
      </w:r>
      <w:r w:rsidRPr="0089534C">
        <w:rPr>
          <w:rFonts w:ascii="David" w:eastAsiaTheme="majorEastAsia" w:hAnsi="David"/>
          <w:szCs w:val="24"/>
          <w:rtl/>
        </w:rPr>
        <w:t>-</w:t>
      </w:r>
    </w:p>
    <w:p w14:paraId="38213569" w14:textId="77777777" w:rsidR="00C85EF8" w:rsidRPr="0089534C" w:rsidRDefault="00C85EF8" w:rsidP="00463282">
      <w:pPr>
        <w:tabs>
          <w:tab w:val="left" w:pos="5754"/>
        </w:tabs>
        <w:spacing w:line="360" w:lineRule="auto"/>
        <w:jc w:val="both"/>
        <w:rPr>
          <w:rFonts w:ascii="David" w:hAnsi="David"/>
          <w:szCs w:val="24"/>
          <w:rtl/>
        </w:rPr>
      </w:pPr>
    </w:p>
    <w:p w14:paraId="3821356A" w14:textId="77777777" w:rsidR="00C85EF8" w:rsidRPr="0089534C" w:rsidRDefault="00C85EF8" w:rsidP="00B6406E">
      <w:pPr>
        <w:spacing w:line="360" w:lineRule="auto"/>
        <w:jc w:val="both"/>
        <w:rPr>
          <w:rFonts w:ascii="David" w:hAnsi="David"/>
          <w:szCs w:val="24"/>
          <w:u w:val="single"/>
          <w:rtl/>
        </w:rPr>
      </w:pPr>
      <w:r w:rsidRPr="0089534C">
        <w:rPr>
          <w:rFonts w:ascii="David" w:hAnsi="David"/>
          <w:szCs w:val="24"/>
          <w:u w:val="single"/>
          <w:rtl/>
        </w:rPr>
        <w:tab/>
      </w:r>
      <w:r w:rsidRPr="0089534C">
        <w:rPr>
          <w:rFonts w:ascii="David" w:hAnsi="David"/>
          <w:szCs w:val="24"/>
          <w:u w:val="single"/>
          <w:rtl/>
        </w:rPr>
        <w:tab/>
      </w:r>
      <w:r w:rsidRPr="0089534C">
        <w:rPr>
          <w:rFonts w:ascii="David" w:hAnsi="David"/>
          <w:szCs w:val="24"/>
          <w:u w:val="single"/>
          <w:rtl/>
        </w:rPr>
        <w:tab/>
      </w:r>
      <w:r w:rsidRPr="0089534C">
        <w:rPr>
          <w:rFonts w:ascii="David" w:hAnsi="David"/>
          <w:szCs w:val="24"/>
          <w:u w:val="single"/>
          <w:rtl/>
        </w:rPr>
        <w:tab/>
      </w:r>
      <w:r w:rsidRPr="0089534C">
        <w:rPr>
          <w:rFonts w:ascii="David" w:hAnsi="David"/>
          <w:szCs w:val="24"/>
          <w:u w:val="single"/>
          <w:rtl/>
        </w:rPr>
        <w:tab/>
      </w:r>
    </w:p>
    <w:p w14:paraId="3821356B" w14:textId="77777777" w:rsidR="00C85EF8" w:rsidRPr="0089534C" w:rsidRDefault="00C85EF8" w:rsidP="00B6406E">
      <w:pPr>
        <w:tabs>
          <w:tab w:val="left" w:pos="5754"/>
        </w:tabs>
        <w:spacing w:line="360" w:lineRule="auto"/>
        <w:jc w:val="both"/>
        <w:rPr>
          <w:rFonts w:ascii="David" w:hAnsi="David"/>
          <w:color w:val="000000"/>
          <w:szCs w:val="24"/>
          <w:rtl/>
        </w:rPr>
      </w:pPr>
      <w:r w:rsidRPr="0089534C">
        <w:rPr>
          <w:rFonts w:ascii="David" w:hAnsi="David"/>
          <w:color w:val="000000"/>
          <w:szCs w:val="24"/>
          <w:rtl/>
        </w:rPr>
        <w:t xml:space="preserve">(להלן:  </w:t>
      </w:r>
      <w:r w:rsidRPr="0089534C">
        <w:rPr>
          <w:rFonts w:ascii="David" w:hAnsi="David"/>
          <w:b/>
          <w:bCs/>
          <w:color w:val="000000"/>
          <w:szCs w:val="24"/>
          <w:rtl/>
        </w:rPr>
        <w:t>הסטודנט</w:t>
      </w:r>
      <w:r w:rsidRPr="0089534C">
        <w:rPr>
          <w:rFonts w:ascii="David" w:hAnsi="David"/>
          <w:color w:val="000000"/>
          <w:szCs w:val="24"/>
          <w:rtl/>
        </w:rPr>
        <w:t>");</w:t>
      </w:r>
    </w:p>
    <w:p w14:paraId="3821356C" w14:textId="77777777" w:rsidR="00C85EF8" w:rsidRPr="0089534C" w:rsidRDefault="00C85EF8" w:rsidP="00B6406E">
      <w:pPr>
        <w:tabs>
          <w:tab w:val="left" w:pos="5754"/>
        </w:tabs>
        <w:spacing w:line="360" w:lineRule="auto"/>
        <w:jc w:val="both"/>
        <w:rPr>
          <w:rFonts w:ascii="David" w:hAnsi="David"/>
          <w:color w:val="000000"/>
          <w:szCs w:val="24"/>
          <w:rtl/>
        </w:rPr>
      </w:pPr>
    </w:p>
    <w:p w14:paraId="3821356D" w14:textId="77777777" w:rsidR="00C85EF8" w:rsidRPr="0089534C" w:rsidRDefault="00C85EF8" w:rsidP="00B6406E">
      <w:pPr>
        <w:tabs>
          <w:tab w:val="left" w:pos="5754"/>
        </w:tabs>
        <w:spacing w:line="360" w:lineRule="auto"/>
        <w:jc w:val="both"/>
        <w:rPr>
          <w:rFonts w:ascii="David" w:hAnsi="David"/>
          <w:b/>
          <w:bCs/>
          <w:color w:val="000000"/>
          <w:szCs w:val="24"/>
          <w:rtl/>
        </w:rPr>
      </w:pPr>
      <w:r w:rsidRPr="0089534C">
        <w:rPr>
          <w:rFonts w:ascii="David" w:hAnsi="David"/>
          <w:color w:val="000000"/>
          <w:szCs w:val="24"/>
          <w:rtl/>
        </w:rPr>
        <w:tab/>
        <w:t xml:space="preserve">         </w:t>
      </w:r>
      <w:r w:rsidRPr="0089534C">
        <w:rPr>
          <w:rFonts w:ascii="David" w:hAnsi="David"/>
          <w:color w:val="000000"/>
          <w:szCs w:val="24"/>
          <w:rtl/>
        </w:rPr>
        <w:tab/>
      </w:r>
      <w:r w:rsidRPr="0089534C">
        <w:rPr>
          <w:rFonts w:ascii="David" w:hAnsi="David"/>
          <w:color w:val="000000"/>
          <w:szCs w:val="24"/>
          <w:rtl/>
        </w:rPr>
        <w:tab/>
        <w:t xml:space="preserve">       </w:t>
      </w:r>
      <w:r w:rsidRPr="0089534C">
        <w:rPr>
          <w:rFonts w:ascii="David" w:hAnsi="David"/>
          <w:b/>
          <w:bCs/>
          <w:color w:val="000000"/>
          <w:szCs w:val="24"/>
          <w:rtl/>
        </w:rPr>
        <w:t>-מצד שלישי-</w:t>
      </w:r>
    </w:p>
    <w:p w14:paraId="3821356E" w14:textId="77777777" w:rsidR="00C85EF8" w:rsidRPr="0089534C" w:rsidRDefault="00C85EF8" w:rsidP="00B6406E">
      <w:pPr>
        <w:tabs>
          <w:tab w:val="left" w:pos="5754"/>
        </w:tabs>
        <w:spacing w:line="360" w:lineRule="auto"/>
        <w:jc w:val="both"/>
        <w:rPr>
          <w:rFonts w:ascii="David" w:hAnsi="David"/>
          <w:b/>
          <w:bCs/>
          <w:szCs w:val="24"/>
          <w:rtl/>
        </w:rPr>
      </w:pPr>
    </w:p>
    <w:p w14:paraId="3821356F" w14:textId="77777777" w:rsidR="00C85EF8" w:rsidRPr="0089534C" w:rsidRDefault="00C85EF8" w:rsidP="00B6406E">
      <w:pPr>
        <w:tabs>
          <w:tab w:val="left" w:pos="5754"/>
        </w:tabs>
        <w:spacing w:line="360" w:lineRule="auto"/>
        <w:jc w:val="both"/>
        <w:rPr>
          <w:rFonts w:ascii="David" w:hAnsi="David"/>
          <w:b/>
          <w:bCs/>
          <w:szCs w:val="24"/>
          <w:rtl/>
        </w:rPr>
      </w:pPr>
    </w:p>
    <w:p w14:paraId="38213570" w14:textId="5544741A" w:rsidR="00C85EF8" w:rsidRPr="0089534C" w:rsidRDefault="00C85EF8" w:rsidP="009B64B9">
      <w:pPr>
        <w:spacing w:line="360" w:lineRule="auto"/>
        <w:ind w:left="716" w:hanging="690"/>
        <w:jc w:val="both"/>
        <w:rPr>
          <w:rFonts w:ascii="David" w:hAnsi="David"/>
          <w:szCs w:val="24"/>
          <w:rtl/>
          <w:lang w:eastAsia="he-IL"/>
        </w:rPr>
      </w:pPr>
      <w:r w:rsidRPr="0089534C">
        <w:rPr>
          <w:rFonts w:ascii="David" w:hAnsi="David"/>
          <w:szCs w:val="24"/>
          <w:rtl/>
          <w:lang w:eastAsia="he-IL"/>
        </w:rPr>
        <w:t>הואיל:</w:t>
      </w:r>
      <w:r w:rsidRPr="0089534C">
        <w:rPr>
          <w:rFonts w:ascii="David" w:hAnsi="David"/>
          <w:szCs w:val="24"/>
          <w:rtl/>
          <w:lang w:eastAsia="he-IL"/>
        </w:rPr>
        <w:tab/>
        <w:t>והמשרד פרסם "קול קורא"</w:t>
      </w:r>
      <w:r w:rsidR="00105EB5">
        <w:rPr>
          <w:rFonts w:ascii="David" w:hAnsi="David" w:hint="cs"/>
          <w:szCs w:val="24"/>
          <w:rtl/>
          <w:lang w:eastAsia="he-IL"/>
        </w:rPr>
        <w:t xml:space="preserve"> מס' 101/2020 בנושא</w:t>
      </w:r>
      <w:r w:rsidRPr="0089534C" w:rsidDel="00105EB5">
        <w:rPr>
          <w:rFonts w:ascii="David" w:hAnsi="David"/>
          <w:szCs w:val="24"/>
          <w:rtl/>
          <w:lang w:eastAsia="he-IL"/>
        </w:rPr>
        <w:t xml:space="preserve"> </w:t>
      </w:r>
      <w:r w:rsidRPr="0089534C">
        <w:rPr>
          <w:rFonts w:ascii="David" w:hAnsi="David"/>
          <w:szCs w:val="24"/>
          <w:rtl/>
          <w:lang w:eastAsia="he-IL"/>
        </w:rPr>
        <w:t xml:space="preserve">בקשות למלגת לימוד וקיום </w:t>
      </w:r>
      <w:r w:rsidRPr="0089534C">
        <w:rPr>
          <w:rFonts w:ascii="David" w:hAnsi="David" w:hint="eastAsia"/>
          <w:szCs w:val="24"/>
          <w:rtl/>
          <w:lang w:eastAsia="he-IL"/>
        </w:rPr>
        <w:t>לתארים</w:t>
      </w:r>
      <w:r w:rsidRPr="0089534C">
        <w:rPr>
          <w:rFonts w:ascii="David" w:hAnsi="David"/>
          <w:szCs w:val="24"/>
          <w:rtl/>
          <w:lang w:eastAsia="he-IL"/>
        </w:rPr>
        <w:t xml:space="preserve"> </w:t>
      </w:r>
      <w:r w:rsidRPr="0089534C">
        <w:rPr>
          <w:rFonts w:ascii="David" w:hAnsi="David" w:hint="eastAsia"/>
          <w:szCs w:val="24"/>
          <w:rtl/>
          <w:lang w:eastAsia="he-IL"/>
        </w:rPr>
        <w:t>ראשון</w:t>
      </w:r>
      <w:r w:rsidRPr="0089534C">
        <w:rPr>
          <w:rFonts w:ascii="David" w:hAnsi="David"/>
          <w:szCs w:val="24"/>
          <w:rtl/>
          <w:lang w:eastAsia="he-IL"/>
        </w:rPr>
        <w:t xml:space="preserve"> עד ש</w:t>
      </w:r>
      <w:r w:rsidRPr="0089534C">
        <w:rPr>
          <w:rFonts w:ascii="David" w:hAnsi="David" w:hint="eastAsia"/>
          <w:szCs w:val="24"/>
          <w:rtl/>
          <w:lang w:eastAsia="he-IL"/>
        </w:rPr>
        <w:t>ליש</w:t>
      </w:r>
      <w:r w:rsidRPr="0089534C">
        <w:rPr>
          <w:rFonts w:ascii="David" w:hAnsi="David"/>
          <w:szCs w:val="24"/>
          <w:rtl/>
          <w:lang w:eastAsia="he-IL"/>
        </w:rPr>
        <w:t>י בתחומי האנרגיה (להלן</w:t>
      </w:r>
      <w:r w:rsidRPr="0089534C">
        <w:rPr>
          <w:rFonts w:ascii="David" w:hAnsi="David"/>
          <w:szCs w:val="24"/>
          <w:lang w:eastAsia="he-IL"/>
        </w:rPr>
        <w:t>–</w:t>
      </w:r>
      <w:r w:rsidRPr="0089534C">
        <w:rPr>
          <w:rFonts w:ascii="David" w:hAnsi="David"/>
          <w:szCs w:val="24"/>
          <w:rtl/>
          <w:lang w:eastAsia="he-IL"/>
        </w:rPr>
        <w:t xml:space="preserve"> "</w:t>
      </w:r>
      <w:r w:rsidRPr="0089534C">
        <w:rPr>
          <w:rFonts w:ascii="David" w:hAnsi="David"/>
          <w:b/>
          <w:bCs/>
          <w:szCs w:val="24"/>
          <w:rtl/>
          <w:lang w:eastAsia="he-IL"/>
        </w:rPr>
        <w:t>הקול הקורא</w:t>
      </w:r>
      <w:r w:rsidRPr="0089534C">
        <w:rPr>
          <w:rFonts w:ascii="David" w:hAnsi="David"/>
          <w:szCs w:val="24"/>
          <w:rtl/>
          <w:lang w:eastAsia="he-IL"/>
        </w:rPr>
        <w:t>");</w:t>
      </w:r>
    </w:p>
    <w:p w14:paraId="38213572" w14:textId="4E791D76" w:rsidR="00C85EF8" w:rsidRPr="0089534C" w:rsidRDefault="00C85EF8" w:rsidP="009B64B9">
      <w:pPr>
        <w:spacing w:line="360" w:lineRule="auto"/>
        <w:ind w:left="716" w:hanging="690"/>
        <w:jc w:val="both"/>
        <w:rPr>
          <w:rFonts w:ascii="David" w:hAnsi="David"/>
          <w:szCs w:val="24"/>
          <w:rtl/>
          <w:lang w:eastAsia="he-IL"/>
        </w:rPr>
      </w:pPr>
      <w:r w:rsidRPr="0089534C">
        <w:rPr>
          <w:rFonts w:ascii="David" w:hAnsi="David"/>
          <w:szCs w:val="24"/>
          <w:rtl/>
          <w:lang w:eastAsia="he-IL"/>
        </w:rPr>
        <w:t>והואיל: והצעתו של הסטודנט נבחרה והתקבלה על-ידי המשרד ;</w:t>
      </w:r>
    </w:p>
    <w:p w14:paraId="38213574" w14:textId="77777777" w:rsidR="00C85EF8" w:rsidRPr="0089534C" w:rsidRDefault="00C85EF8" w:rsidP="0089534C">
      <w:pPr>
        <w:keepNext/>
        <w:keepLines/>
        <w:spacing w:line="360" w:lineRule="auto"/>
        <w:ind w:left="1218" w:hanging="1218"/>
        <w:jc w:val="both"/>
        <w:outlineLvl w:val="5"/>
        <w:rPr>
          <w:rFonts w:ascii="David" w:eastAsiaTheme="majorEastAsia" w:hAnsi="David"/>
          <w:b/>
          <w:bCs/>
          <w:color w:val="243F60" w:themeColor="accent1" w:themeShade="7F"/>
          <w:szCs w:val="24"/>
          <w:rtl/>
        </w:rPr>
      </w:pPr>
      <w:r w:rsidRPr="0089534C">
        <w:rPr>
          <w:rFonts w:ascii="David" w:eastAsiaTheme="majorEastAsia" w:hAnsi="David" w:hint="eastAsia"/>
          <w:szCs w:val="24"/>
          <w:rtl/>
        </w:rPr>
        <w:t>והואיל</w:t>
      </w:r>
      <w:r w:rsidRPr="0089534C">
        <w:rPr>
          <w:rFonts w:ascii="David" w:eastAsiaTheme="majorEastAsia" w:hAnsi="David"/>
          <w:szCs w:val="24"/>
          <w:rtl/>
        </w:rPr>
        <w:t xml:space="preserve">: </w:t>
      </w:r>
      <w:r w:rsidRPr="0089534C">
        <w:rPr>
          <w:rFonts w:ascii="David" w:eastAsiaTheme="majorEastAsia" w:hAnsi="David"/>
          <w:szCs w:val="24"/>
          <w:rtl/>
        </w:rPr>
        <w:tab/>
      </w:r>
      <w:r w:rsidRPr="0089534C">
        <w:rPr>
          <w:rFonts w:ascii="David" w:eastAsiaTheme="majorEastAsia" w:hAnsi="David" w:hint="eastAsia"/>
          <w:szCs w:val="24"/>
          <w:rtl/>
        </w:rPr>
        <w:t>והמשרד</w:t>
      </w:r>
      <w:r w:rsidRPr="0089534C">
        <w:rPr>
          <w:rFonts w:ascii="David" w:eastAsiaTheme="majorEastAsia" w:hAnsi="David"/>
          <w:szCs w:val="24"/>
          <w:rtl/>
        </w:rPr>
        <w:t xml:space="preserve"> </w:t>
      </w:r>
      <w:r w:rsidRPr="0089534C">
        <w:rPr>
          <w:rFonts w:ascii="David" w:eastAsiaTheme="majorEastAsia" w:hAnsi="David" w:hint="eastAsia"/>
          <w:szCs w:val="24"/>
          <w:rtl/>
        </w:rPr>
        <w:t>בחר</w:t>
      </w:r>
      <w:r w:rsidRPr="0089534C">
        <w:rPr>
          <w:rFonts w:ascii="David" w:eastAsiaTheme="majorEastAsia" w:hAnsi="David"/>
          <w:szCs w:val="24"/>
          <w:rtl/>
        </w:rPr>
        <w:t xml:space="preserve"> </w:t>
      </w:r>
      <w:r w:rsidRPr="0089534C">
        <w:rPr>
          <w:rFonts w:ascii="David" w:eastAsiaTheme="majorEastAsia" w:hAnsi="David" w:hint="eastAsia"/>
          <w:szCs w:val="24"/>
          <w:rtl/>
        </w:rPr>
        <w:t>לעודד</w:t>
      </w:r>
      <w:r w:rsidRPr="0089534C">
        <w:rPr>
          <w:rFonts w:ascii="David" w:eastAsiaTheme="majorEastAsia" w:hAnsi="David"/>
          <w:szCs w:val="24"/>
          <w:rtl/>
        </w:rPr>
        <w:t xml:space="preserve"> </w:t>
      </w:r>
      <w:r w:rsidRPr="0089534C">
        <w:rPr>
          <w:rFonts w:ascii="David" w:eastAsiaTheme="majorEastAsia" w:hAnsi="David" w:hint="eastAsia"/>
          <w:szCs w:val="24"/>
          <w:rtl/>
        </w:rPr>
        <w:t>תכניות</w:t>
      </w:r>
      <w:r w:rsidRPr="0089534C">
        <w:rPr>
          <w:rFonts w:ascii="David" w:eastAsiaTheme="majorEastAsia" w:hAnsi="David"/>
          <w:szCs w:val="24"/>
          <w:rtl/>
        </w:rPr>
        <w:t xml:space="preserve"> </w:t>
      </w:r>
      <w:r w:rsidRPr="0089534C">
        <w:rPr>
          <w:rFonts w:ascii="David" w:eastAsiaTheme="majorEastAsia" w:hAnsi="David" w:hint="eastAsia"/>
          <w:szCs w:val="24"/>
          <w:rtl/>
        </w:rPr>
        <w:t>לימוד</w:t>
      </w:r>
      <w:r w:rsidRPr="0089534C">
        <w:rPr>
          <w:rFonts w:ascii="David" w:eastAsiaTheme="majorEastAsia" w:hAnsi="David"/>
          <w:szCs w:val="24"/>
          <w:rtl/>
        </w:rPr>
        <w:t xml:space="preserve"> </w:t>
      </w:r>
      <w:r w:rsidRPr="0089534C">
        <w:rPr>
          <w:rFonts w:ascii="David" w:eastAsiaTheme="majorEastAsia" w:hAnsi="David" w:hint="eastAsia"/>
          <w:szCs w:val="24"/>
          <w:rtl/>
        </w:rPr>
        <w:t>ומחקר</w:t>
      </w:r>
      <w:r w:rsidRPr="0089534C">
        <w:rPr>
          <w:rFonts w:ascii="David" w:eastAsiaTheme="majorEastAsia" w:hAnsi="David"/>
          <w:szCs w:val="24"/>
          <w:rtl/>
        </w:rPr>
        <w:t xml:space="preserve">, </w:t>
      </w:r>
      <w:r w:rsidRPr="0089534C">
        <w:rPr>
          <w:rFonts w:ascii="David" w:eastAsiaTheme="majorEastAsia" w:hAnsi="David" w:hint="eastAsia"/>
          <w:szCs w:val="24"/>
          <w:rtl/>
        </w:rPr>
        <w:t>ע</w:t>
      </w:r>
      <w:r w:rsidRPr="0089534C">
        <w:rPr>
          <w:rFonts w:ascii="David" w:eastAsiaTheme="majorEastAsia" w:hAnsi="David"/>
          <w:szCs w:val="24"/>
          <w:rtl/>
        </w:rPr>
        <w:t>"</w:t>
      </w:r>
      <w:r w:rsidRPr="0089534C">
        <w:rPr>
          <w:rFonts w:ascii="David" w:eastAsiaTheme="majorEastAsia" w:hAnsi="David" w:hint="eastAsia"/>
          <w:szCs w:val="24"/>
          <w:rtl/>
        </w:rPr>
        <w:t>י</w:t>
      </w:r>
      <w:r w:rsidRPr="0089534C">
        <w:rPr>
          <w:rFonts w:ascii="David" w:eastAsiaTheme="majorEastAsia" w:hAnsi="David"/>
          <w:szCs w:val="24"/>
          <w:rtl/>
        </w:rPr>
        <w:t xml:space="preserve"> </w:t>
      </w:r>
      <w:r w:rsidRPr="0089534C">
        <w:rPr>
          <w:rFonts w:ascii="David" w:eastAsiaTheme="majorEastAsia" w:hAnsi="David" w:hint="eastAsia"/>
          <w:szCs w:val="24"/>
          <w:rtl/>
        </w:rPr>
        <w:t>השתתפות</w:t>
      </w:r>
      <w:r w:rsidRPr="0089534C">
        <w:rPr>
          <w:rFonts w:ascii="David" w:eastAsiaTheme="majorEastAsia" w:hAnsi="David"/>
          <w:szCs w:val="24"/>
          <w:rtl/>
        </w:rPr>
        <w:t xml:space="preserve"> </w:t>
      </w:r>
      <w:r w:rsidRPr="0089534C">
        <w:rPr>
          <w:rFonts w:ascii="David" w:eastAsiaTheme="majorEastAsia" w:hAnsi="David" w:hint="eastAsia"/>
          <w:szCs w:val="24"/>
          <w:rtl/>
        </w:rPr>
        <w:t>במתן</w:t>
      </w:r>
      <w:r w:rsidRPr="0089534C">
        <w:rPr>
          <w:rFonts w:ascii="David" w:eastAsiaTheme="majorEastAsia" w:hAnsi="David"/>
          <w:szCs w:val="24"/>
          <w:rtl/>
        </w:rPr>
        <w:t xml:space="preserve"> </w:t>
      </w:r>
      <w:r w:rsidRPr="0089534C">
        <w:rPr>
          <w:rFonts w:ascii="David" w:eastAsiaTheme="majorEastAsia" w:hAnsi="David" w:hint="eastAsia"/>
          <w:szCs w:val="24"/>
          <w:rtl/>
        </w:rPr>
        <w:t>מלגה</w:t>
      </w:r>
      <w:r w:rsidRPr="0089534C">
        <w:rPr>
          <w:rFonts w:ascii="David" w:eastAsiaTheme="majorEastAsia" w:hAnsi="David"/>
          <w:szCs w:val="24"/>
          <w:rtl/>
        </w:rPr>
        <w:t xml:space="preserve"> </w:t>
      </w:r>
      <w:r w:rsidRPr="0089534C">
        <w:rPr>
          <w:rFonts w:ascii="David" w:eastAsiaTheme="majorEastAsia" w:hAnsi="David" w:hint="eastAsia"/>
          <w:szCs w:val="24"/>
          <w:rtl/>
        </w:rPr>
        <w:t>לסטודנט</w:t>
      </w:r>
      <w:r w:rsidRPr="0089534C">
        <w:rPr>
          <w:rFonts w:ascii="David" w:eastAsiaTheme="majorEastAsia" w:hAnsi="David"/>
          <w:szCs w:val="24"/>
          <w:rtl/>
        </w:rPr>
        <w:t xml:space="preserve"> __________ </w:t>
      </w:r>
      <w:r w:rsidRPr="0089534C">
        <w:rPr>
          <w:rFonts w:ascii="David" w:eastAsiaTheme="majorEastAsia" w:hAnsi="David" w:hint="eastAsia"/>
          <w:szCs w:val="24"/>
          <w:rtl/>
        </w:rPr>
        <w:t>שיוכל</w:t>
      </w:r>
      <w:r w:rsidRPr="0089534C">
        <w:rPr>
          <w:rFonts w:ascii="David" w:eastAsiaTheme="majorEastAsia" w:hAnsi="David"/>
          <w:szCs w:val="24"/>
          <w:rtl/>
        </w:rPr>
        <w:t xml:space="preserve"> </w:t>
      </w:r>
      <w:r w:rsidRPr="0089534C">
        <w:rPr>
          <w:rFonts w:ascii="David" w:eastAsiaTheme="majorEastAsia" w:hAnsi="David" w:hint="eastAsia"/>
          <w:szCs w:val="24"/>
          <w:rtl/>
        </w:rPr>
        <w:t>ללמוד</w:t>
      </w:r>
      <w:r w:rsidRPr="0089534C">
        <w:rPr>
          <w:rFonts w:ascii="David" w:eastAsiaTheme="majorEastAsia" w:hAnsi="David"/>
          <w:szCs w:val="24"/>
          <w:rtl/>
        </w:rPr>
        <w:t xml:space="preserve">  </w:t>
      </w:r>
      <w:r w:rsidRPr="0089534C">
        <w:rPr>
          <w:rFonts w:ascii="David" w:eastAsiaTheme="majorEastAsia" w:hAnsi="David" w:hint="eastAsia"/>
          <w:szCs w:val="24"/>
          <w:rtl/>
        </w:rPr>
        <w:t>במחלקה</w:t>
      </w:r>
      <w:r w:rsidRPr="0089534C">
        <w:rPr>
          <w:rFonts w:ascii="David" w:eastAsiaTheme="majorEastAsia" w:hAnsi="David"/>
          <w:szCs w:val="24"/>
          <w:rtl/>
        </w:rPr>
        <w:t xml:space="preserve">: ________ </w:t>
      </w:r>
      <w:r w:rsidRPr="0089534C">
        <w:rPr>
          <w:rFonts w:ascii="David" w:eastAsiaTheme="majorEastAsia" w:hAnsi="David" w:hint="eastAsia"/>
          <w:szCs w:val="24"/>
          <w:rtl/>
        </w:rPr>
        <w:t>של</w:t>
      </w:r>
      <w:r w:rsidRPr="0089534C">
        <w:rPr>
          <w:rFonts w:ascii="David" w:eastAsiaTheme="majorEastAsia" w:hAnsi="David"/>
          <w:szCs w:val="24"/>
          <w:rtl/>
        </w:rPr>
        <w:t xml:space="preserve"> </w:t>
      </w:r>
      <w:r w:rsidRPr="0089534C">
        <w:rPr>
          <w:rFonts w:ascii="David" w:eastAsiaTheme="majorEastAsia" w:hAnsi="David" w:hint="eastAsia"/>
          <w:szCs w:val="24"/>
          <w:rtl/>
        </w:rPr>
        <w:t>המוסד</w:t>
      </w:r>
      <w:r w:rsidRPr="0089534C">
        <w:rPr>
          <w:rFonts w:ascii="David" w:eastAsiaTheme="majorEastAsia" w:hAnsi="David"/>
          <w:szCs w:val="24"/>
          <w:rtl/>
        </w:rPr>
        <w:t xml:space="preserve"> </w:t>
      </w:r>
      <w:r w:rsidRPr="0089534C">
        <w:rPr>
          <w:rFonts w:ascii="David" w:eastAsiaTheme="majorEastAsia" w:hAnsi="David"/>
          <w:szCs w:val="24"/>
          <w:u w:val="single"/>
          <w:rtl/>
        </w:rPr>
        <w:tab/>
      </w:r>
      <w:r w:rsidRPr="0089534C">
        <w:rPr>
          <w:rFonts w:ascii="David" w:eastAsiaTheme="majorEastAsia" w:hAnsi="David"/>
          <w:szCs w:val="24"/>
          <w:u w:val="single"/>
          <w:rtl/>
        </w:rPr>
        <w:tab/>
      </w:r>
      <w:r w:rsidRPr="0089534C">
        <w:rPr>
          <w:rFonts w:ascii="David" w:eastAsiaTheme="majorEastAsia" w:hAnsi="David"/>
          <w:szCs w:val="24"/>
          <w:u w:val="single"/>
          <w:rtl/>
        </w:rPr>
        <w:tab/>
      </w:r>
      <w:r w:rsidRPr="0089534C">
        <w:rPr>
          <w:rFonts w:ascii="David" w:eastAsiaTheme="majorEastAsia" w:hAnsi="David"/>
          <w:color w:val="243F60" w:themeColor="accent1" w:themeShade="7F"/>
          <w:szCs w:val="24"/>
          <w:rtl/>
        </w:rPr>
        <w:t xml:space="preserve"> </w:t>
      </w:r>
      <w:r w:rsidRPr="0089534C">
        <w:rPr>
          <w:rFonts w:ascii="David" w:eastAsiaTheme="majorEastAsia" w:hAnsi="David" w:hint="eastAsia"/>
          <w:szCs w:val="24"/>
          <w:rtl/>
        </w:rPr>
        <w:t>לתואר</w:t>
      </w:r>
      <w:r w:rsidRPr="0089534C">
        <w:rPr>
          <w:rFonts w:ascii="David" w:eastAsiaTheme="majorEastAsia" w:hAnsi="David"/>
          <w:szCs w:val="24"/>
          <w:rtl/>
        </w:rPr>
        <w:t xml:space="preserve"> ________________</w:t>
      </w:r>
    </w:p>
    <w:p w14:paraId="38213575" w14:textId="77777777" w:rsidR="00C85EF8" w:rsidRPr="0089534C" w:rsidRDefault="00C85EF8" w:rsidP="0089534C">
      <w:pPr>
        <w:keepNext/>
        <w:keepLines/>
        <w:spacing w:line="360" w:lineRule="auto"/>
        <w:ind w:left="1218" w:hanging="1218"/>
        <w:jc w:val="both"/>
        <w:outlineLvl w:val="5"/>
        <w:rPr>
          <w:rFonts w:ascii="David" w:eastAsiaTheme="majorEastAsia" w:hAnsi="David"/>
          <w:b/>
          <w:bCs/>
          <w:szCs w:val="24"/>
          <w:rtl/>
        </w:rPr>
      </w:pPr>
      <w:r w:rsidRPr="0089534C">
        <w:rPr>
          <w:rFonts w:ascii="David" w:eastAsiaTheme="majorEastAsia" w:hAnsi="David" w:hint="eastAsia"/>
          <w:szCs w:val="24"/>
          <w:rtl/>
        </w:rPr>
        <w:t>והואיל</w:t>
      </w:r>
      <w:r w:rsidRPr="0089534C">
        <w:rPr>
          <w:rFonts w:ascii="David" w:eastAsiaTheme="majorEastAsia" w:hAnsi="David"/>
          <w:szCs w:val="24"/>
          <w:rtl/>
        </w:rPr>
        <w:t>:</w:t>
      </w:r>
      <w:r w:rsidRPr="0089534C">
        <w:rPr>
          <w:rFonts w:ascii="David" w:eastAsiaTheme="majorEastAsia" w:hAnsi="David"/>
          <w:szCs w:val="24"/>
          <w:rtl/>
        </w:rPr>
        <w:tab/>
      </w:r>
      <w:r w:rsidRPr="0089534C">
        <w:rPr>
          <w:rFonts w:ascii="David" w:eastAsiaTheme="majorEastAsia" w:hAnsi="David" w:hint="eastAsia"/>
          <w:szCs w:val="24"/>
          <w:rtl/>
        </w:rPr>
        <w:t>והסטודנט</w:t>
      </w:r>
      <w:r w:rsidRPr="0089534C">
        <w:rPr>
          <w:rFonts w:ascii="David" w:eastAsiaTheme="majorEastAsia" w:hAnsi="David"/>
          <w:szCs w:val="24"/>
          <w:rtl/>
        </w:rPr>
        <w:t xml:space="preserve"> </w:t>
      </w:r>
      <w:r w:rsidRPr="0089534C">
        <w:rPr>
          <w:rFonts w:ascii="David" w:eastAsiaTheme="majorEastAsia" w:hAnsi="David" w:hint="eastAsia"/>
          <w:szCs w:val="24"/>
          <w:rtl/>
        </w:rPr>
        <w:t>הגיש</w:t>
      </w:r>
      <w:r w:rsidRPr="0089534C">
        <w:rPr>
          <w:rFonts w:ascii="David" w:eastAsiaTheme="majorEastAsia" w:hAnsi="David"/>
          <w:szCs w:val="24"/>
          <w:rtl/>
        </w:rPr>
        <w:t xml:space="preserve"> </w:t>
      </w:r>
      <w:r w:rsidRPr="0089534C">
        <w:rPr>
          <w:rFonts w:ascii="David" w:eastAsiaTheme="majorEastAsia" w:hAnsi="David" w:hint="eastAsia"/>
          <w:szCs w:val="24"/>
          <w:rtl/>
        </w:rPr>
        <w:t>תוכנית</w:t>
      </w:r>
      <w:r w:rsidRPr="0089534C">
        <w:rPr>
          <w:rFonts w:ascii="David" w:eastAsiaTheme="majorEastAsia" w:hAnsi="David"/>
          <w:szCs w:val="24"/>
          <w:rtl/>
        </w:rPr>
        <w:t xml:space="preserve"> </w:t>
      </w:r>
      <w:r w:rsidRPr="0089534C">
        <w:rPr>
          <w:rFonts w:ascii="David" w:eastAsiaTheme="majorEastAsia" w:hAnsi="David" w:hint="eastAsia"/>
          <w:szCs w:val="24"/>
          <w:rtl/>
        </w:rPr>
        <w:t>לביצוע</w:t>
      </w:r>
      <w:r w:rsidRPr="0089534C">
        <w:rPr>
          <w:rFonts w:ascii="David" w:eastAsiaTheme="majorEastAsia" w:hAnsi="David"/>
          <w:szCs w:val="24"/>
          <w:rtl/>
        </w:rPr>
        <w:t xml:space="preserve"> </w:t>
      </w:r>
      <w:r w:rsidRPr="0089534C">
        <w:rPr>
          <w:rFonts w:ascii="David" w:eastAsiaTheme="majorEastAsia" w:hAnsi="David" w:hint="eastAsia"/>
          <w:szCs w:val="24"/>
          <w:rtl/>
        </w:rPr>
        <w:t>הלימודים</w:t>
      </w:r>
      <w:r w:rsidRPr="0089534C">
        <w:rPr>
          <w:rFonts w:ascii="David" w:eastAsiaTheme="majorEastAsia" w:hAnsi="David"/>
          <w:szCs w:val="24"/>
          <w:rtl/>
        </w:rPr>
        <w:t xml:space="preserve"> </w:t>
      </w:r>
      <w:r w:rsidRPr="0089534C">
        <w:rPr>
          <w:rFonts w:ascii="David" w:eastAsiaTheme="majorEastAsia" w:hAnsi="David" w:hint="eastAsia"/>
          <w:szCs w:val="24"/>
          <w:rtl/>
        </w:rPr>
        <w:t>והמחקר</w:t>
      </w:r>
      <w:r w:rsidRPr="0089534C">
        <w:rPr>
          <w:rFonts w:ascii="David" w:eastAsiaTheme="majorEastAsia" w:hAnsi="David"/>
          <w:szCs w:val="24"/>
          <w:rtl/>
        </w:rPr>
        <w:t>:</w:t>
      </w:r>
      <w:r w:rsidRPr="0089534C">
        <w:rPr>
          <w:rFonts w:ascii="David" w:eastAsiaTheme="majorEastAsia" w:hAnsi="David"/>
          <w:szCs w:val="24"/>
          <w:u w:val="single"/>
          <w:rtl/>
        </w:rPr>
        <w:tab/>
      </w:r>
      <w:r w:rsidRPr="0089534C">
        <w:rPr>
          <w:rFonts w:ascii="David" w:eastAsiaTheme="majorEastAsia" w:hAnsi="David"/>
          <w:szCs w:val="24"/>
          <w:u w:val="single"/>
          <w:rtl/>
        </w:rPr>
        <w:tab/>
      </w:r>
      <w:r w:rsidRPr="0089534C">
        <w:rPr>
          <w:rFonts w:ascii="David" w:eastAsiaTheme="majorEastAsia" w:hAnsi="David"/>
          <w:szCs w:val="24"/>
          <w:u w:val="single"/>
          <w:rtl/>
        </w:rPr>
        <w:tab/>
      </w:r>
      <w:r w:rsidRPr="0089534C">
        <w:rPr>
          <w:rFonts w:ascii="David" w:eastAsiaTheme="majorEastAsia" w:hAnsi="David"/>
          <w:szCs w:val="24"/>
          <w:u w:val="single"/>
          <w:rtl/>
        </w:rPr>
        <w:tab/>
        <w:t xml:space="preserve"> </w:t>
      </w:r>
      <w:r w:rsidRPr="0089534C">
        <w:rPr>
          <w:rFonts w:ascii="David" w:eastAsiaTheme="majorEastAsia" w:hAnsi="David"/>
          <w:szCs w:val="24"/>
          <w:rtl/>
        </w:rPr>
        <w:t xml:space="preserve"> </w:t>
      </w:r>
      <w:r w:rsidRPr="0089534C">
        <w:rPr>
          <w:rFonts w:ascii="David" w:eastAsiaTheme="majorEastAsia" w:hAnsi="David" w:hint="eastAsia"/>
          <w:szCs w:val="24"/>
          <w:rtl/>
        </w:rPr>
        <w:t>התוכנית</w:t>
      </w:r>
      <w:r w:rsidRPr="0089534C">
        <w:rPr>
          <w:rFonts w:ascii="David" w:eastAsiaTheme="majorEastAsia" w:hAnsi="David"/>
          <w:szCs w:val="24"/>
          <w:rtl/>
        </w:rPr>
        <w:t xml:space="preserve"> </w:t>
      </w:r>
      <w:r w:rsidRPr="0089534C">
        <w:rPr>
          <w:rFonts w:ascii="David" w:eastAsiaTheme="majorEastAsia" w:hAnsi="David" w:hint="eastAsia"/>
          <w:szCs w:val="24"/>
          <w:rtl/>
        </w:rPr>
        <w:t>מצורפת</w:t>
      </w:r>
      <w:r w:rsidRPr="0089534C">
        <w:rPr>
          <w:rFonts w:ascii="David" w:eastAsiaTheme="majorEastAsia" w:hAnsi="David"/>
          <w:szCs w:val="24"/>
          <w:rtl/>
        </w:rPr>
        <w:t xml:space="preserve"> </w:t>
      </w:r>
      <w:r w:rsidRPr="0089534C">
        <w:rPr>
          <w:rFonts w:ascii="David" w:eastAsiaTheme="majorEastAsia" w:hAnsi="David" w:hint="eastAsia"/>
          <w:b/>
          <w:bCs/>
          <w:szCs w:val="24"/>
          <w:rtl/>
        </w:rPr>
        <w:t>כנספח</w:t>
      </w:r>
      <w:r w:rsidRPr="0089534C">
        <w:rPr>
          <w:rFonts w:ascii="David" w:eastAsiaTheme="majorEastAsia" w:hAnsi="David"/>
          <w:b/>
          <w:bCs/>
          <w:szCs w:val="24"/>
          <w:rtl/>
        </w:rPr>
        <w:t xml:space="preserve"> </w:t>
      </w:r>
      <w:r w:rsidRPr="0089534C">
        <w:rPr>
          <w:rFonts w:ascii="David" w:eastAsiaTheme="majorEastAsia" w:hAnsi="David" w:hint="eastAsia"/>
          <w:b/>
          <w:bCs/>
          <w:szCs w:val="24"/>
          <w:rtl/>
        </w:rPr>
        <w:t>א</w:t>
      </w:r>
      <w:r w:rsidRPr="0089534C">
        <w:rPr>
          <w:rFonts w:ascii="David" w:eastAsiaTheme="majorEastAsia" w:hAnsi="David"/>
          <w:b/>
          <w:bCs/>
          <w:szCs w:val="24"/>
          <w:rtl/>
        </w:rPr>
        <w:t>'</w:t>
      </w:r>
      <w:r w:rsidRPr="0089534C">
        <w:rPr>
          <w:rFonts w:ascii="David" w:eastAsiaTheme="majorEastAsia" w:hAnsi="David"/>
          <w:szCs w:val="24"/>
          <w:rtl/>
        </w:rPr>
        <w:t xml:space="preserve"> </w:t>
      </w:r>
      <w:r w:rsidRPr="0089534C">
        <w:rPr>
          <w:rFonts w:ascii="David" w:eastAsiaTheme="majorEastAsia" w:hAnsi="David" w:hint="eastAsia"/>
          <w:szCs w:val="24"/>
          <w:rtl/>
        </w:rPr>
        <w:t>לחוזה</w:t>
      </w:r>
      <w:r w:rsidRPr="0089534C">
        <w:rPr>
          <w:rFonts w:ascii="David" w:eastAsiaTheme="majorEastAsia" w:hAnsi="David"/>
          <w:szCs w:val="24"/>
          <w:rtl/>
        </w:rPr>
        <w:t xml:space="preserve"> </w:t>
      </w:r>
      <w:r w:rsidRPr="0089534C">
        <w:rPr>
          <w:rFonts w:ascii="David" w:eastAsiaTheme="majorEastAsia" w:hAnsi="David" w:hint="eastAsia"/>
          <w:szCs w:val="24"/>
          <w:rtl/>
        </w:rPr>
        <w:t>זה</w:t>
      </w:r>
      <w:r w:rsidRPr="0089534C">
        <w:rPr>
          <w:rFonts w:ascii="David" w:eastAsiaTheme="majorEastAsia" w:hAnsi="David"/>
          <w:szCs w:val="24"/>
          <w:rtl/>
        </w:rPr>
        <w:t xml:space="preserve">, </w:t>
      </w:r>
      <w:r w:rsidRPr="0089534C">
        <w:rPr>
          <w:rFonts w:ascii="David" w:eastAsiaTheme="majorEastAsia" w:hAnsi="David" w:hint="eastAsia"/>
          <w:szCs w:val="24"/>
          <w:rtl/>
        </w:rPr>
        <w:t>ומהווה</w:t>
      </w:r>
      <w:r w:rsidRPr="0089534C">
        <w:rPr>
          <w:rFonts w:ascii="David" w:eastAsiaTheme="majorEastAsia" w:hAnsi="David"/>
          <w:szCs w:val="24"/>
          <w:rtl/>
        </w:rPr>
        <w:t xml:space="preserve"> </w:t>
      </w:r>
      <w:r w:rsidRPr="0089534C">
        <w:rPr>
          <w:rFonts w:ascii="David" w:eastAsiaTheme="majorEastAsia" w:hAnsi="David" w:hint="eastAsia"/>
          <w:szCs w:val="24"/>
          <w:rtl/>
        </w:rPr>
        <w:t>חלק</w:t>
      </w:r>
      <w:r w:rsidRPr="0089534C">
        <w:rPr>
          <w:rFonts w:ascii="David" w:eastAsiaTheme="majorEastAsia" w:hAnsi="David"/>
          <w:szCs w:val="24"/>
          <w:rtl/>
        </w:rPr>
        <w:t xml:space="preserve"> </w:t>
      </w:r>
      <w:r w:rsidRPr="0089534C">
        <w:rPr>
          <w:rFonts w:ascii="David" w:eastAsiaTheme="majorEastAsia" w:hAnsi="David" w:hint="eastAsia"/>
          <w:szCs w:val="24"/>
          <w:rtl/>
        </w:rPr>
        <w:t>בלתי</w:t>
      </w:r>
      <w:r w:rsidRPr="0089534C">
        <w:rPr>
          <w:rFonts w:ascii="David" w:eastAsiaTheme="majorEastAsia" w:hAnsi="David"/>
          <w:szCs w:val="24"/>
          <w:rtl/>
        </w:rPr>
        <w:t xml:space="preserve"> </w:t>
      </w:r>
      <w:r w:rsidRPr="0089534C">
        <w:rPr>
          <w:rFonts w:ascii="David" w:eastAsiaTheme="majorEastAsia" w:hAnsi="David" w:hint="eastAsia"/>
          <w:szCs w:val="24"/>
          <w:rtl/>
        </w:rPr>
        <w:t>נפרד</w:t>
      </w:r>
      <w:r w:rsidRPr="0089534C">
        <w:rPr>
          <w:rFonts w:ascii="David" w:eastAsiaTheme="majorEastAsia" w:hAnsi="David"/>
          <w:szCs w:val="24"/>
          <w:rtl/>
        </w:rPr>
        <w:t xml:space="preserve"> </w:t>
      </w:r>
      <w:r w:rsidRPr="0089534C">
        <w:rPr>
          <w:rFonts w:ascii="David" w:eastAsiaTheme="majorEastAsia" w:hAnsi="David" w:hint="eastAsia"/>
          <w:szCs w:val="24"/>
          <w:rtl/>
        </w:rPr>
        <w:t>הימנו</w:t>
      </w:r>
      <w:r w:rsidRPr="0089534C">
        <w:rPr>
          <w:rFonts w:ascii="David" w:eastAsiaTheme="majorEastAsia" w:hAnsi="David"/>
          <w:szCs w:val="24"/>
          <w:rtl/>
        </w:rPr>
        <w:t xml:space="preserve"> (</w:t>
      </w:r>
      <w:r w:rsidRPr="0089534C">
        <w:rPr>
          <w:rFonts w:ascii="David" w:eastAsiaTheme="majorEastAsia" w:hAnsi="David" w:hint="eastAsia"/>
          <w:szCs w:val="24"/>
          <w:rtl/>
        </w:rPr>
        <w:t>להלן</w:t>
      </w:r>
      <w:r w:rsidRPr="0089534C">
        <w:rPr>
          <w:rFonts w:ascii="David" w:eastAsiaTheme="majorEastAsia" w:hAnsi="David"/>
          <w:szCs w:val="24"/>
          <w:rtl/>
        </w:rPr>
        <w:t xml:space="preserve"> – "</w:t>
      </w:r>
      <w:r w:rsidRPr="0089534C">
        <w:rPr>
          <w:rFonts w:ascii="David" w:eastAsiaTheme="majorEastAsia" w:hAnsi="David" w:hint="eastAsia"/>
          <w:b/>
          <w:bCs/>
          <w:szCs w:val="24"/>
          <w:rtl/>
        </w:rPr>
        <w:t>התוכנית</w:t>
      </w:r>
      <w:r w:rsidRPr="0089534C">
        <w:rPr>
          <w:rFonts w:ascii="David" w:eastAsiaTheme="majorEastAsia" w:hAnsi="David"/>
          <w:szCs w:val="24"/>
          <w:rtl/>
        </w:rPr>
        <w:t>");</w:t>
      </w:r>
    </w:p>
    <w:p w14:paraId="38213578" w14:textId="77777777" w:rsidR="00C85EF8" w:rsidRPr="0089534C" w:rsidRDefault="00C85EF8" w:rsidP="00B6406E">
      <w:pPr>
        <w:tabs>
          <w:tab w:val="left" w:pos="5754"/>
        </w:tabs>
        <w:spacing w:line="360" w:lineRule="auto"/>
        <w:ind w:left="1218" w:hanging="1218"/>
        <w:jc w:val="both"/>
        <w:rPr>
          <w:rFonts w:ascii="David" w:hAnsi="David"/>
          <w:szCs w:val="24"/>
          <w:rtl/>
        </w:rPr>
      </w:pPr>
      <w:r w:rsidRPr="0089534C">
        <w:rPr>
          <w:rFonts w:ascii="David" w:hAnsi="David"/>
          <w:szCs w:val="24"/>
          <w:rtl/>
        </w:rPr>
        <w:t>והואיל:</w:t>
      </w:r>
      <w:r w:rsidRPr="0089534C">
        <w:rPr>
          <w:rFonts w:ascii="David" w:hAnsi="David"/>
          <w:b/>
          <w:bCs/>
          <w:szCs w:val="24"/>
          <w:rtl/>
        </w:rPr>
        <w:t xml:space="preserve"> </w:t>
      </w:r>
      <w:r w:rsidRPr="0089534C">
        <w:rPr>
          <w:rFonts w:ascii="David" w:hAnsi="David"/>
          <w:szCs w:val="24"/>
          <w:rtl/>
        </w:rPr>
        <w:tab/>
        <w:t>ולצורך ה</w:t>
      </w:r>
      <w:r w:rsidRPr="0089534C">
        <w:rPr>
          <w:rFonts w:ascii="David" w:hAnsi="David" w:hint="eastAsia"/>
          <w:szCs w:val="24"/>
          <w:rtl/>
        </w:rPr>
        <w:t>לימודים</w:t>
      </w:r>
      <w:r w:rsidRPr="0089534C">
        <w:rPr>
          <w:rFonts w:ascii="David" w:hAnsi="David"/>
          <w:szCs w:val="24"/>
          <w:rtl/>
        </w:rPr>
        <w:t xml:space="preserve"> מוכן המשרד להעניק לסטודנט מלגה לביצוע </w:t>
      </w:r>
      <w:r w:rsidRPr="0089534C">
        <w:rPr>
          <w:rFonts w:ascii="David" w:hAnsi="David" w:hint="eastAsia"/>
          <w:szCs w:val="24"/>
          <w:rtl/>
        </w:rPr>
        <w:t>תכנית</w:t>
      </w:r>
      <w:r w:rsidRPr="0089534C">
        <w:rPr>
          <w:rFonts w:ascii="David" w:hAnsi="David"/>
          <w:szCs w:val="24"/>
          <w:rtl/>
        </w:rPr>
        <w:t xml:space="preserve"> </w:t>
      </w:r>
      <w:r w:rsidRPr="0089534C">
        <w:rPr>
          <w:rFonts w:ascii="David" w:hAnsi="David" w:hint="eastAsia"/>
          <w:szCs w:val="24"/>
          <w:rtl/>
        </w:rPr>
        <w:t>הלימודים</w:t>
      </w:r>
      <w:r w:rsidRPr="0089534C">
        <w:rPr>
          <w:rFonts w:ascii="David" w:hAnsi="David"/>
          <w:szCs w:val="24"/>
          <w:rtl/>
        </w:rPr>
        <w:t xml:space="preserve"> (להלן: "</w:t>
      </w:r>
      <w:r w:rsidRPr="0089534C">
        <w:rPr>
          <w:rFonts w:ascii="David" w:hAnsi="David"/>
          <w:b/>
          <w:bCs/>
          <w:szCs w:val="24"/>
          <w:rtl/>
        </w:rPr>
        <w:t>המלגה</w:t>
      </w:r>
      <w:r w:rsidRPr="0089534C">
        <w:rPr>
          <w:rFonts w:ascii="David" w:hAnsi="David"/>
          <w:szCs w:val="24"/>
          <w:rtl/>
        </w:rPr>
        <w:t>");</w:t>
      </w:r>
    </w:p>
    <w:p w14:paraId="3821357B" w14:textId="790A2B24" w:rsidR="00C85EF8" w:rsidRPr="0089534C" w:rsidRDefault="00C85EF8" w:rsidP="009B64B9">
      <w:pPr>
        <w:tabs>
          <w:tab w:val="left" w:pos="5754"/>
        </w:tabs>
        <w:spacing w:line="360" w:lineRule="auto"/>
        <w:ind w:left="1218" w:hanging="1218"/>
        <w:jc w:val="both"/>
        <w:rPr>
          <w:rFonts w:ascii="David" w:hAnsi="David"/>
          <w:szCs w:val="24"/>
          <w:rtl/>
        </w:rPr>
      </w:pPr>
      <w:r w:rsidRPr="0089534C">
        <w:rPr>
          <w:rFonts w:ascii="David" w:hAnsi="David"/>
          <w:szCs w:val="24"/>
          <w:rtl/>
        </w:rPr>
        <w:t>והואיל:</w:t>
      </w:r>
      <w:r w:rsidRPr="0089534C">
        <w:rPr>
          <w:rFonts w:ascii="David" w:hAnsi="David"/>
          <w:b/>
          <w:bCs/>
          <w:szCs w:val="24"/>
          <w:rtl/>
        </w:rPr>
        <w:tab/>
      </w:r>
      <w:r w:rsidRPr="0089534C">
        <w:rPr>
          <w:rFonts w:ascii="David" w:hAnsi="David"/>
          <w:szCs w:val="24"/>
          <w:rtl/>
        </w:rPr>
        <w:t xml:space="preserve">והתנאים </w:t>
      </w:r>
      <w:r w:rsidRPr="0089534C">
        <w:rPr>
          <w:rFonts w:ascii="David" w:hAnsi="David" w:hint="eastAsia"/>
          <w:szCs w:val="24"/>
          <w:rtl/>
        </w:rPr>
        <w:t>ש</w:t>
      </w:r>
      <w:r w:rsidRPr="0089534C">
        <w:rPr>
          <w:rFonts w:ascii="David" w:hAnsi="David"/>
          <w:szCs w:val="24"/>
          <w:rtl/>
        </w:rPr>
        <w:t xml:space="preserve">לפיהם ובכפוף להם מוענקת  המלגה, מפורטים בקול הקורא ונספחיו </w:t>
      </w:r>
      <w:r w:rsidR="00105EB5" w:rsidRPr="0089534C">
        <w:rPr>
          <w:rFonts w:ascii="David" w:hAnsi="David"/>
          <w:szCs w:val="24"/>
          <w:rtl/>
        </w:rPr>
        <w:t>וב</w:t>
      </w:r>
      <w:r w:rsidR="00105EB5">
        <w:rPr>
          <w:rFonts w:ascii="David" w:hAnsi="David" w:hint="cs"/>
          <w:szCs w:val="24"/>
          <w:rtl/>
        </w:rPr>
        <w:t>חוזה</w:t>
      </w:r>
      <w:r w:rsidR="00105EB5" w:rsidRPr="0089534C">
        <w:rPr>
          <w:rFonts w:ascii="David" w:hAnsi="David"/>
          <w:szCs w:val="24"/>
          <w:rtl/>
        </w:rPr>
        <w:t xml:space="preserve"> </w:t>
      </w:r>
      <w:r w:rsidRPr="0089534C">
        <w:rPr>
          <w:rFonts w:ascii="David" w:hAnsi="David"/>
          <w:szCs w:val="24"/>
          <w:rtl/>
        </w:rPr>
        <w:t>זה;</w:t>
      </w:r>
    </w:p>
    <w:p w14:paraId="3821357C" w14:textId="77777777" w:rsidR="00C85EF8" w:rsidRPr="0089534C" w:rsidRDefault="00C85EF8" w:rsidP="00B6406E">
      <w:pPr>
        <w:tabs>
          <w:tab w:val="left" w:pos="5754"/>
        </w:tabs>
        <w:spacing w:line="360" w:lineRule="auto"/>
        <w:ind w:left="1218" w:hanging="1218"/>
        <w:jc w:val="both"/>
        <w:rPr>
          <w:rFonts w:ascii="David" w:hAnsi="David"/>
          <w:b/>
          <w:bCs/>
          <w:szCs w:val="24"/>
          <w:rtl/>
        </w:rPr>
      </w:pPr>
    </w:p>
    <w:p w14:paraId="3821357D" w14:textId="77777777" w:rsidR="00C85EF8" w:rsidRPr="0089534C" w:rsidRDefault="00C85EF8" w:rsidP="00463282">
      <w:pPr>
        <w:tabs>
          <w:tab w:val="left" w:pos="5754"/>
        </w:tabs>
        <w:spacing w:line="360" w:lineRule="auto"/>
        <w:ind w:left="1218" w:hanging="1218"/>
        <w:jc w:val="center"/>
        <w:rPr>
          <w:rFonts w:ascii="David" w:hAnsi="David"/>
          <w:b/>
          <w:bCs/>
          <w:szCs w:val="24"/>
          <w:rtl/>
        </w:rPr>
      </w:pPr>
    </w:p>
    <w:p w14:paraId="3821357E" w14:textId="77777777" w:rsidR="00C85EF8" w:rsidRPr="0089534C" w:rsidRDefault="00C85EF8" w:rsidP="00B6406E">
      <w:pPr>
        <w:tabs>
          <w:tab w:val="left" w:pos="5754"/>
        </w:tabs>
        <w:spacing w:line="360" w:lineRule="auto"/>
        <w:ind w:left="1218" w:hanging="1218"/>
        <w:jc w:val="center"/>
        <w:rPr>
          <w:rFonts w:ascii="David" w:hAnsi="David"/>
          <w:b/>
          <w:bCs/>
          <w:szCs w:val="24"/>
          <w:u w:val="single"/>
          <w:rtl/>
        </w:rPr>
      </w:pPr>
      <w:r w:rsidRPr="0089534C">
        <w:rPr>
          <w:rFonts w:ascii="David" w:hAnsi="David"/>
          <w:b/>
          <w:bCs/>
          <w:szCs w:val="24"/>
          <w:u w:val="single"/>
          <w:rtl/>
        </w:rPr>
        <w:lastRenderedPageBreak/>
        <w:t>לפיכך, הוסכם הותנה והוצהר בין הצדדים כדלקמן:</w:t>
      </w:r>
    </w:p>
    <w:p w14:paraId="3821357F" w14:textId="77777777" w:rsidR="00C85EF8" w:rsidRPr="0089534C" w:rsidRDefault="00C85EF8" w:rsidP="00463282">
      <w:pPr>
        <w:tabs>
          <w:tab w:val="left" w:pos="5754"/>
        </w:tabs>
        <w:spacing w:line="360" w:lineRule="auto"/>
        <w:ind w:left="1218" w:hanging="1218"/>
        <w:jc w:val="both"/>
        <w:rPr>
          <w:rFonts w:ascii="David" w:hAnsi="David"/>
          <w:b/>
          <w:bCs/>
          <w:szCs w:val="24"/>
          <w:rtl/>
        </w:rPr>
      </w:pPr>
    </w:p>
    <w:p w14:paraId="38213580" w14:textId="4D1F9FFB" w:rsidR="00C85EF8" w:rsidRPr="0089534C" w:rsidRDefault="00C85EF8" w:rsidP="009B64B9">
      <w:pPr>
        <w:tabs>
          <w:tab w:val="left" w:pos="5754"/>
        </w:tabs>
        <w:spacing w:line="360" w:lineRule="auto"/>
        <w:jc w:val="both"/>
        <w:rPr>
          <w:rFonts w:ascii="David" w:hAnsi="David"/>
          <w:szCs w:val="24"/>
          <w:rtl/>
        </w:rPr>
      </w:pPr>
      <w:r w:rsidRPr="0089534C">
        <w:rPr>
          <w:rFonts w:ascii="David" w:hAnsi="David"/>
          <w:szCs w:val="24"/>
          <w:rtl/>
        </w:rPr>
        <w:t xml:space="preserve">המבוא </w:t>
      </w:r>
      <w:r w:rsidR="00105EB5" w:rsidRPr="0089534C">
        <w:rPr>
          <w:rFonts w:ascii="David" w:hAnsi="David"/>
          <w:szCs w:val="24"/>
          <w:rtl/>
        </w:rPr>
        <w:t>ל</w:t>
      </w:r>
      <w:r w:rsidR="00105EB5">
        <w:rPr>
          <w:rFonts w:ascii="David" w:hAnsi="David" w:hint="cs"/>
          <w:szCs w:val="24"/>
          <w:rtl/>
        </w:rPr>
        <w:t>חוזה</w:t>
      </w:r>
      <w:r w:rsidR="00105EB5" w:rsidRPr="0089534C">
        <w:rPr>
          <w:rFonts w:ascii="David" w:hAnsi="David"/>
          <w:szCs w:val="24"/>
          <w:rtl/>
        </w:rPr>
        <w:t xml:space="preserve"> </w:t>
      </w:r>
      <w:r w:rsidRPr="0089534C">
        <w:rPr>
          <w:rFonts w:ascii="David" w:hAnsi="David"/>
          <w:szCs w:val="24"/>
          <w:rtl/>
        </w:rPr>
        <w:t>זה</w:t>
      </w:r>
      <w:r w:rsidR="00105EB5">
        <w:rPr>
          <w:rFonts w:ascii="David" w:hAnsi="David" w:hint="cs"/>
          <w:szCs w:val="24"/>
          <w:rtl/>
        </w:rPr>
        <w:t>, החוזה והקול קורא ונספחיו</w:t>
      </w:r>
      <w:r w:rsidRPr="0089534C">
        <w:rPr>
          <w:rFonts w:ascii="David" w:hAnsi="David"/>
          <w:szCs w:val="24"/>
          <w:rtl/>
        </w:rPr>
        <w:t xml:space="preserve"> </w:t>
      </w:r>
      <w:r w:rsidR="00105EB5" w:rsidRPr="0089534C">
        <w:rPr>
          <w:rFonts w:ascii="David" w:hAnsi="David"/>
          <w:szCs w:val="24"/>
          <w:rtl/>
        </w:rPr>
        <w:t>מהוו</w:t>
      </w:r>
      <w:r w:rsidR="00105EB5">
        <w:rPr>
          <w:rFonts w:ascii="David" w:hAnsi="David" w:hint="cs"/>
          <w:szCs w:val="24"/>
          <w:rtl/>
        </w:rPr>
        <w:t>ים</w:t>
      </w:r>
      <w:r w:rsidR="00105EB5" w:rsidRPr="0089534C">
        <w:rPr>
          <w:rFonts w:ascii="David" w:hAnsi="David"/>
          <w:szCs w:val="24"/>
          <w:rtl/>
        </w:rPr>
        <w:t xml:space="preserve"> </w:t>
      </w:r>
      <w:r w:rsidRPr="0089534C">
        <w:rPr>
          <w:rFonts w:ascii="David" w:hAnsi="David"/>
          <w:szCs w:val="24"/>
          <w:rtl/>
        </w:rPr>
        <w:t xml:space="preserve">חלק בלתי נפרד </w:t>
      </w:r>
      <w:r w:rsidR="00105EB5">
        <w:rPr>
          <w:rFonts w:ascii="David" w:hAnsi="David" w:hint="cs"/>
          <w:szCs w:val="24"/>
          <w:rtl/>
        </w:rPr>
        <w:t>מהחוזה</w:t>
      </w:r>
      <w:r w:rsidRPr="0089534C">
        <w:rPr>
          <w:rFonts w:ascii="David" w:hAnsi="David"/>
          <w:szCs w:val="24"/>
          <w:rtl/>
        </w:rPr>
        <w:t xml:space="preserve">, והסטודנט והמוסד מקבלים על עצמם לבצע את תכנית הלימודים בהתאם לתוכנית ובכפוף להוראות המפורטות </w:t>
      </w:r>
      <w:r w:rsidR="00105EB5" w:rsidRPr="0089534C">
        <w:rPr>
          <w:rFonts w:ascii="David" w:hAnsi="David"/>
          <w:szCs w:val="24"/>
          <w:rtl/>
        </w:rPr>
        <w:t>ב</w:t>
      </w:r>
      <w:r w:rsidR="00105EB5">
        <w:rPr>
          <w:rFonts w:ascii="David" w:hAnsi="David" w:hint="cs"/>
          <w:szCs w:val="24"/>
          <w:rtl/>
        </w:rPr>
        <w:t>חוזה</w:t>
      </w:r>
      <w:r w:rsidR="00105EB5" w:rsidRPr="0089534C">
        <w:rPr>
          <w:rFonts w:ascii="David" w:hAnsi="David"/>
          <w:szCs w:val="24"/>
          <w:rtl/>
        </w:rPr>
        <w:t xml:space="preserve"> </w:t>
      </w:r>
      <w:r w:rsidRPr="0089534C">
        <w:rPr>
          <w:rFonts w:ascii="David" w:hAnsi="David"/>
          <w:szCs w:val="24"/>
          <w:rtl/>
        </w:rPr>
        <w:t>זה</w:t>
      </w:r>
      <w:r w:rsidR="00105EB5">
        <w:rPr>
          <w:rFonts w:ascii="David" w:hAnsi="David" w:hint="cs"/>
          <w:szCs w:val="24"/>
          <w:rtl/>
        </w:rPr>
        <w:t>, בקול קורא</w:t>
      </w:r>
      <w:r w:rsidRPr="0089534C">
        <w:rPr>
          <w:rFonts w:ascii="David" w:hAnsi="David"/>
          <w:szCs w:val="24"/>
          <w:rtl/>
        </w:rPr>
        <w:t xml:space="preserve"> </w:t>
      </w:r>
      <w:r w:rsidR="00105EB5" w:rsidRPr="0089534C">
        <w:rPr>
          <w:rFonts w:ascii="David" w:hAnsi="David"/>
          <w:szCs w:val="24"/>
          <w:rtl/>
        </w:rPr>
        <w:t>ו</w:t>
      </w:r>
      <w:r w:rsidR="00105EB5">
        <w:rPr>
          <w:rFonts w:ascii="David" w:hAnsi="David" w:hint="cs"/>
          <w:szCs w:val="24"/>
          <w:rtl/>
        </w:rPr>
        <w:t>ב</w:t>
      </w:r>
      <w:r w:rsidR="00105EB5" w:rsidRPr="0089534C">
        <w:rPr>
          <w:rFonts w:ascii="David" w:hAnsi="David"/>
          <w:szCs w:val="24"/>
          <w:rtl/>
        </w:rPr>
        <w:t>נספחי</w:t>
      </w:r>
      <w:r w:rsidR="00105EB5">
        <w:rPr>
          <w:rFonts w:ascii="David" w:hAnsi="David" w:hint="cs"/>
          <w:szCs w:val="24"/>
          <w:rtl/>
        </w:rPr>
        <w:t>הם</w:t>
      </w:r>
      <w:r w:rsidRPr="0089534C">
        <w:rPr>
          <w:rFonts w:ascii="David" w:hAnsi="David"/>
          <w:szCs w:val="24"/>
          <w:rtl/>
        </w:rPr>
        <w:t>.</w:t>
      </w:r>
    </w:p>
    <w:p w14:paraId="38213581" w14:textId="77777777" w:rsidR="00C85EF8" w:rsidRPr="0089534C" w:rsidRDefault="00C85EF8" w:rsidP="00463282">
      <w:pPr>
        <w:tabs>
          <w:tab w:val="left" w:pos="5754"/>
        </w:tabs>
        <w:spacing w:line="360" w:lineRule="auto"/>
        <w:ind w:left="311" w:hanging="311"/>
        <w:jc w:val="both"/>
        <w:rPr>
          <w:rFonts w:ascii="David" w:hAnsi="David"/>
          <w:szCs w:val="24"/>
          <w:rtl/>
        </w:rPr>
      </w:pPr>
    </w:p>
    <w:p w14:paraId="38213583" w14:textId="77777777" w:rsidR="00C85EF8" w:rsidRPr="0089534C" w:rsidRDefault="00C85EF8" w:rsidP="00463282">
      <w:pPr>
        <w:numPr>
          <w:ilvl w:val="0"/>
          <w:numId w:val="127"/>
        </w:numPr>
        <w:tabs>
          <w:tab w:val="left" w:pos="5754"/>
        </w:tabs>
        <w:spacing w:line="360" w:lineRule="auto"/>
        <w:ind w:left="453"/>
        <w:jc w:val="both"/>
        <w:rPr>
          <w:rFonts w:ascii="David" w:hAnsi="David"/>
          <w:b/>
          <w:bCs/>
          <w:szCs w:val="24"/>
          <w:u w:val="single"/>
          <w:rtl/>
        </w:rPr>
      </w:pPr>
      <w:r w:rsidRPr="0089534C">
        <w:rPr>
          <w:rFonts w:ascii="David" w:hAnsi="David"/>
          <w:b/>
          <w:bCs/>
          <w:szCs w:val="24"/>
          <w:u w:val="single"/>
          <w:rtl/>
        </w:rPr>
        <w:t>תקופת החוזה</w:t>
      </w:r>
    </w:p>
    <w:p w14:paraId="38213584" w14:textId="77777777" w:rsidR="00C85EF8" w:rsidRPr="0089534C" w:rsidRDefault="00C85EF8" w:rsidP="00463282">
      <w:pPr>
        <w:tabs>
          <w:tab w:val="left" w:pos="5754"/>
        </w:tabs>
        <w:spacing w:line="360" w:lineRule="auto"/>
        <w:ind w:left="509" w:hanging="509"/>
        <w:jc w:val="both"/>
        <w:rPr>
          <w:rFonts w:ascii="David" w:hAnsi="David"/>
          <w:szCs w:val="24"/>
          <w:rtl/>
        </w:rPr>
      </w:pPr>
    </w:p>
    <w:p w14:paraId="38213585" w14:textId="77777777" w:rsidR="00C85EF8" w:rsidRPr="0089534C" w:rsidRDefault="00C85EF8" w:rsidP="00463282">
      <w:pPr>
        <w:numPr>
          <w:ilvl w:val="0"/>
          <w:numId w:val="129"/>
        </w:numPr>
        <w:tabs>
          <w:tab w:val="left" w:pos="746"/>
        </w:tabs>
        <w:spacing w:line="360" w:lineRule="auto"/>
        <w:contextualSpacing/>
        <w:jc w:val="both"/>
        <w:rPr>
          <w:rFonts w:ascii="David" w:hAnsi="David"/>
          <w:color w:val="000000"/>
          <w:szCs w:val="24"/>
          <w:rtl/>
        </w:rPr>
      </w:pPr>
      <w:r w:rsidRPr="0089534C">
        <w:rPr>
          <w:rFonts w:ascii="David" w:hAnsi="David"/>
          <w:szCs w:val="24"/>
          <w:rtl/>
        </w:rPr>
        <w:t>תקופת</w:t>
      </w:r>
      <w:r w:rsidRPr="0089534C">
        <w:rPr>
          <w:rFonts w:ascii="David" w:hAnsi="David"/>
          <w:color w:val="000000"/>
          <w:szCs w:val="24"/>
          <w:rtl/>
        </w:rPr>
        <w:t xml:space="preserve"> חוזה זה הינה מיום</w:t>
      </w:r>
      <w:r w:rsidRPr="0089534C">
        <w:rPr>
          <w:rFonts w:ascii="David" w:hAnsi="David"/>
          <w:color w:val="000000"/>
          <w:szCs w:val="24"/>
          <w:u w:val="single"/>
          <w:rtl/>
        </w:rPr>
        <w:t xml:space="preserve">                </w:t>
      </w:r>
      <w:r w:rsidRPr="0089534C">
        <w:rPr>
          <w:rFonts w:ascii="David" w:hAnsi="David"/>
          <w:b/>
          <w:bCs/>
          <w:color w:val="000000"/>
          <w:szCs w:val="24"/>
          <w:u w:val="single"/>
          <w:rtl/>
        </w:rPr>
        <w:t xml:space="preserve">  </w:t>
      </w:r>
      <w:r w:rsidRPr="0089534C">
        <w:rPr>
          <w:rFonts w:ascii="David" w:hAnsi="David"/>
          <w:color w:val="000000"/>
          <w:szCs w:val="24"/>
          <w:rtl/>
        </w:rPr>
        <w:t xml:space="preserve"> ועד יום  </w:t>
      </w:r>
      <w:r w:rsidRPr="0089534C">
        <w:rPr>
          <w:rFonts w:ascii="David" w:hAnsi="David"/>
          <w:color w:val="000000"/>
          <w:szCs w:val="24"/>
          <w:u w:val="single"/>
          <w:rtl/>
        </w:rPr>
        <w:t xml:space="preserve">                       </w:t>
      </w:r>
      <w:r w:rsidRPr="0089534C">
        <w:rPr>
          <w:rFonts w:ascii="David" w:hAnsi="David"/>
          <w:b/>
          <w:bCs/>
          <w:color w:val="000000"/>
          <w:szCs w:val="24"/>
          <w:rtl/>
        </w:rPr>
        <w:t xml:space="preserve"> </w:t>
      </w:r>
      <w:r w:rsidRPr="0089534C">
        <w:rPr>
          <w:rFonts w:ascii="David" w:hAnsi="David"/>
          <w:color w:val="000000"/>
          <w:szCs w:val="24"/>
          <w:rtl/>
        </w:rPr>
        <w:t>(להלן – "</w:t>
      </w:r>
      <w:r w:rsidRPr="0089534C">
        <w:rPr>
          <w:rFonts w:ascii="David" w:hAnsi="David"/>
          <w:b/>
          <w:bCs/>
          <w:color w:val="000000"/>
          <w:szCs w:val="24"/>
          <w:rtl/>
        </w:rPr>
        <w:t>תקופת החוזה</w:t>
      </w:r>
      <w:r w:rsidRPr="0089534C">
        <w:rPr>
          <w:rFonts w:ascii="David" w:hAnsi="David"/>
          <w:color w:val="000000"/>
          <w:szCs w:val="24"/>
          <w:rtl/>
        </w:rPr>
        <w:t xml:space="preserve">"). </w:t>
      </w:r>
    </w:p>
    <w:p w14:paraId="38213587" w14:textId="77777777" w:rsidR="00C85EF8" w:rsidRPr="0089534C" w:rsidRDefault="00C85EF8" w:rsidP="00463282">
      <w:pPr>
        <w:numPr>
          <w:ilvl w:val="0"/>
          <w:numId w:val="129"/>
        </w:numPr>
        <w:tabs>
          <w:tab w:val="left" w:pos="746"/>
        </w:tabs>
        <w:spacing w:line="360" w:lineRule="auto"/>
        <w:contextualSpacing/>
        <w:jc w:val="both"/>
        <w:rPr>
          <w:rFonts w:ascii="David" w:hAnsi="David"/>
          <w:color w:val="000000"/>
          <w:szCs w:val="24"/>
          <w:rtl/>
        </w:rPr>
      </w:pPr>
      <w:r w:rsidRPr="0089534C">
        <w:rPr>
          <w:rFonts w:ascii="David" w:hAnsi="David"/>
          <w:color w:val="000000"/>
          <w:szCs w:val="24"/>
          <w:rtl/>
        </w:rPr>
        <w:t xml:space="preserve">למשרד </w:t>
      </w:r>
      <w:r w:rsidRPr="0089534C">
        <w:rPr>
          <w:rFonts w:ascii="David" w:hAnsi="David"/>
          <w:szCs w:val="24"/>
          <w:rtl/>
        </w:rPr>
        <w:t>בלבד</w:t>
      </w:r>
      <w:r w:rsidRPr="0089534C">
        <w:rPr>
          <w:rFonts w:ascii="David" w:hAnsi="David"/>
          <w:color w:val="000000"/>
          <w:szCs w:val="24"/>
          <w:rtl/>
        </w:rPr>
        <w:t xml:space="preserve"> תהא האופציה להאריך תוקפו של הסכם זה בתקופות נוספות, ובלבד שתקופת הארכה לא תעלה על שנה. ההארכה תהיה ללא תוספת תקציב. </w:t>
      </w:r>
    </w:p>
    <w:p w14:paraId="38213589" w14:textId="77777777" w:rsidR="00C85EF8" w:rsidRPr="0089534C" w:rsidRDefault="00C85EF8" w:rsidP="00463282">
      <w:pPr>
        <w:numPr>
          <w:ilvl w:val="0"/>
          <w:numId w:val="129"/>
        </w:numPr>
        <w:tabs>
          <w:tab w:val="left" w:pos="746"/>
        </w:tabs>
        <w:spacing w:line="360" w:lineRule="auto"/>
        <w:contextualSpacing/>
        <w:jc w:val="both"/>
        <w:rPr>
          <w:rFonts w:ascii="David" w:hAnsi="David"/>
          <w:szCs w:val="24"/>
          <w:rtl/>
        </w:rPr>
      </w:pPr>
      <w:r w:rsidRPr="0089534C">
        <w:rPr>
          <w:rFonts w:ascii="David" w:hAnsi="David"/>
          <w:szCs w:val="24"/>
          <w:rtl/>
        </w:rPr>
        <w:t xml:space="preserve">המשרד רשאי להפסיק את תוקפו של חוזה זה, בכל עת על-ידי מתן הודעה בכתב למוסד 30 יום  מראש. במקרה של הפסקה כאמור, יחולו הוראות </w:t>
      </w:r>
      <w:r w:rsidRPr="0089534C">
        <w:rPr>
          <w:rFonts w:ascii="David" w:hAnsi="David"/>
          <w:b/>
          <w:bCs/>
          <w:szCs w:val="24"/>
          <w:rtl/>
        </w:rPr>
        <w:t xml:space="preserve">סעיף 5 </w:t>
      </w:r>
      <w:r w:rsidRPr="0089534C">
        <w:rPr>
          <w:rFonts w:ascii="David" w:hAnsi="David"/>
          <w:szCs w:val="24"/>
          <w:rtl/>
        </w:rPr>
        <w:t>להלן.</w:t>
      </w:r>
    </w:p>
    <w:p w14:paraId="3821358B" w14:textId="4D7B8256" w:rsidR="00C85EF8" w:rsidRPr="0089534C" w:rsidRDefault="00C85EF8" w:rsidP="00D76C41">
      <w:pPr>
        <w:numPr>
          <w:ilvl w:val="0"/>
          <w:numId w:val="129"/>
        </w:numPr>
        <w:tabs>
          <w:tab w:val="left" w:pos="746"/>
        </w:tabs>
        <w:spacing w:line="360" w:lineRule="auto"/>
        <w:contextualSpacing/>
        <w:jc w:val="both"/>
        <w:rPr>
          <w:rFonts w:ascii="David" w:hAnsi="David"/>
          <w:szCs w:val="24"/>
          <w:u w:val="single"/>
        </w:rPr>
      </w:pPr>
      <w:r w:rsidRPr="0089534C">
        <w:rPr>
          <w:rFonts w:ascii="David" w:hAnsi="David"/>
          <w:szCs w:val="24"/>
          <w:rtl/>
        </w:rPr>
        <w:t xml:space="preserve">ידוע לסטודנט, שקבלת המלגה כפופה לכך </w:t>
      </w:r>
      <w:r w:rsidRPr="004E09A6">
        <w:rPr>
          <w:rFonts w:ascii="David" w:hAnsi="David"/>
          <w:szCs w:val="24"/>
          <w:rtl/>
        </w:rPr>
        <w:t xml:space="preserve">שימלא את ההתחייבויות האמורות </w:t>
      </w:r>
      <w:r w:rsidR="009B64B9" w:rsidRPr="004E09A6">
        <w:rPr>
          <w:rFonts w:ascii="David" w:hAnsi="David"/>
          <w:szCs w:val="24"/>
          <w:rtl/>
        </w:rPr>
        <w:t>ב</w:t>
      </w:r>
      <w:r w:rsidR="009B64B9" w:rsidRPr="004E09A6">
        <w:rPr>
          <w:rFonts w:ascii="David" w:hAnsi="David" w:hint="cs"/>
          <w:szCs w:val="24"/>
          <w:rtl/>
        </w:rPr>
        <w:t>חוזה</w:t>
      </w:r>
      <w:r w:rsidR="009B64B9" w:rsidRPr="004E09A6">
        <w:rPr>
          <w:rFonts w:ascii="David" w:hAnsi="David"/>
          <w:szCs w:val="24"/>
          <w:rtl/>
        </w:rPr>
        <w:t xml:space="preserve"> </w:t>
      </w:r>
      <w:r w:rsidRPr="004E09A6">
        <w:rPr>
          <w:rFonts w:ascii="David" w:hAnsi="David"/>
          <w:szCs w:val="24"/>
          <w:rtl/>
        </w:rPr>
        <w:t xml:space="preserve">זה ובקול הקורא ונספחיו וכן לאמצעים הכספיים העומדים לרשות המשרד למטרה זו. לכן, </w:t>
      </w:r>
      <w:r w:rsidR="00D76C41" w:rsidRPr="004E09A6">
        <w:rPr>
          <w:rFonts w:ascii="David" w:hAnsi="David" w:hint="cs"/>
          <w:szCs w:val="24"/>
          <w:rtl/>
        </w:rPr>
        <w:t xml:space="preserve">מובהר בזאת לזוכה </w:t>
      </w:r>
      <w:r w:rsidR="009B64B9" w:rsidRPr="004E09A6">
        <w:rPr>
          <w:rFonts w:ascii="David" w:hAnsi="David" w:hint="cs"/>
          <w:szCs w:val="24"/>
          <w:rtl/>
        </w:rPr>
        <w:t xml:space="preserve"> כי</w:t>
      </w:r>
      <w:r w:rsidR="009B64B9" w:rsidRPr="004E09A6">
        <w:rPr>
          <w:rFonts w:ascii="David" w:hAnsi="David"/>
          <w:szCs w:val="24"/>
          <w:rtl/>
        </w:rPr>
        <w:t xml:space="preserve"> </w:t>
      </w:r>
      <w:r w:rsidRPr="004E09A6">
        <w:rPr>
          <w:rFonts w:ascii="David" w:hAnsi="David"/>
          <w:szCs w:val="24"/>
          <w:rtl/>
        </w:rPr>
        <w:t>המשרד עשוי להפסיק את תשלום המלגה</w:t>
      </w:r>
      <w:r w:rsidRPr="0089534C">
        <w:rPr>
          <w:rFonts w:ascii="David" w:hAnsi="David"/>
          <w:szCs w:val="24"/>
          <w:rtl/>
        </w:rPr>
        <w:t xml:space="preserve"> גם במקרה ש</w:t>
      </w:r>
      <w:r w:rsidR="009B64B9">
        <w:rPr>
          <w:rFonts w:ascii="David" w:hAnsi="David" w:hint="cs"/>
          <w:szCs w:val="24"/>
          <w:rtl/>
        </w:rPr>
        <w:t xml:space="preserve">הסטודנט </w:t>
      </w:r>
      <w:r w:rsidRPr="0089534C">
        <w:rPr>
          <w:rFonts w:ascii="David" w:hAnsi="David"/>
          <w:szCs w:val="24"/>
          <w:rtl/>
        </w:rPr>
        <w:t xml:space="preserve">ימלא את כל המוטל עליו ולא יהיו לו טענות או תביעות כלשהן, לא כלפי המשרד ולא כלפי המוסד אם תשלום המלגה יופסק. </w:t>
      </w:r>
    </w:p>
    <w:p w14:paraId="3821358C" w14:textId="77777777" w:rsidR="00C85EF8" w:rsidRPr="0089534C" w:rsidRDefault="00C85EF8" w:rsidP="00463282">
      <w:pPr>
        <w:tabs>
          <w:tab w:val="left" w:pos="5754"/>
        </w:tabs>
        <w:spacing w:line="360" w:lineRule="auto"/>
        <w:ind w:left="509" w:hanging="509"/>
        <w:jc w:val="both"/>
        <w:rPr>
          <w:rFonts w:ascii="David" w:hAnsi="David"/>
          <w:b/>
          <w:bCs/>
          <w:szCs w:val="24"/>
          <w:u w:val="single"/>
          <w:rtl/>
        </w:rPr>
      </w:pPr>
    </w:p>
    <w:p w14:paraId="3821358D" w14:textId="77777777" w:rsidR="00C85EF8" w:rsidRPr="0089534C" w:rsidRDefault="00C85EF8" w:rsidP="00463282">
      <w:pPr>
        <w:spacing w:line="360" w:lineRule="auto"/>
        <w:jc w:val="both"/>
        <w:rPr>
          <w:rFonts w:ascii="David" w:hAnsi="David"/>
          <w:szCs w:val="24"/>
          <w:rtl/>
        </w:rPr>
      </w:pPr>
    </w:p>
    <w:p w14:paraId="3821358E" w14:textId="77777777" w:rsidR="00C85EF8" w:rsidRPr="0089534C" w:rsidRDefault="00C85EF8" w:rsidP="00463282">
      <w:pPr>
        <w:numPr>
          <w:ilvl w:val="0"/>
          <w:numId w:val="127"/>
        </w:numPr>
        <w:tabs>
          <w:tab w:val="left" w:pos="5754"/>
        </w:tabs>
        <w:spacing w:line="360" w:lineRule="auto"/>
        <w:ind w:left="453"/>
        <w:jc w:val="both"/>
        <w:rPr>
          <w:rFonts w:ascii="David" w:hAnsi="David"/>
          <w:b/>
          <w:bCs/>
          <w:szCs w:val="24"/>
          <w:u w:val="single"/>
        </w:rPr>
      </w:pPr>
      <w:r w:rsidRPr="0089534C">
        <w:rPr>
          <w:rFonts w:ascii="David" w:hAnsi="David"/>
          <w:b/>
          <w:bCs/>
          <w:szCs w:val="24"/>
          <w:u w:val="single"/>
          <w:rtl/>
        </w:rPr>
        <w:t xml:space="preserve">התחייבויות הסטודנט  </w:t>
      </w:r>
    </w:p>
    <w:p w14:paraId="38213590" w14:textId="5FE8EE2D" w:rsidR="00C85EF8" w:rsidRPr="0089534C" w:rsidRDefault="00C85EF8" w:rsidP="004E09A6">
      <w:pPr>
        <w:spacing w:line="360" w:lineRule="auto"/>
        <w:ind w:firstLine="453"/>
        <w:jc w:val="both"/>
        <w:rPr>
          <w:rFonts w:ascii="David" w:hAnsi="David"/>
          <w:szCs w:val="24"/>
          <w:u w:val="single"/>
          <w:rtl/>
        </w:rPr>
      </w:pPr>
      <w:r w:rsidRPr="0089534C">
        <w:rPr>
          <w:rFonts w:ascii="David" w:hAnsi="David"/>
          <w:szCs w:val="24"/>
          <w:u w:val="single"/>
          <w:rtl/>
        </w:rPr>
        <w:t>הסטודנט מתחייב</w:t>
      </w:r>
      <w:r w:rsidR="008156E4">
        <w:rPr>
          <w:rFonts w:ascii="David" w:hAnsi="David" w:hint="cs"/>
          <w:szCs w:val="24"/>
          <w:u w:val="single"/>
          <w:rtl/>
        </w:rPr>
        <w:t xml:space="preserve"> ומודע כי</w:t>
      </w:r>
      <w:r w:rsidRPr="0089534C">
        <w:rPr>
          <w:rFonts w:ascii="David" w:hAnsi="David"/>
          <w:szCs w:val="24"/>
          <w:u w:val="single"/>
          <w:rtl/>
        </w:rPr>
        <w:t xml:space="preserve">:  </w:t>
      </w:r>
    </w:p>
    <w:p w14:paraId="38213591" w14:textId="77777777" w:rsidR="00C85EF8" w:rsidRPr="0089534C" w:rsidRDefault="00C85EF8" w:rsidP="00463282">
      <w:pPr>
        <w:numPr>
          <w:ilvl w:val="0"/>
          <w:numId w:val="130"/>
        </w:numPr>
        <w:spacing w:line="360" w:lineRule="auto"/>
        <w:jc w:val="both"/>
        <w:rPr>
          <w:rFonts w:ascii="David" w:hAnsi="David"/>
          <w:b/>
          <w:bCs/>
          <w:szCs w:val="24"/>
          <w:lang w:eastAsia="he-IL"/>
        </w:rPr>
      </w:pPr>
      <w:r w:rsidRPr="0089534C">
        <w:rPr>
          <w:rFonts w:ascii="David" w:hAnsi="David"/>
          <w:szCs w:val="24"/>
          <w:rtl/>
        </w:rPr>
        <w:lastRenderedPageBreak/>
        <w:t>לשקוד</w:t>
      </w:r>
      <w:r w:rsidRPr="0089534C">
        <w:rPr>
          <w:rFonts w:ascii="David" w:hAnsi="David"/>
          <w:szCs w:val="24"/>
          <w:rtl/>
          <w:lang w:eastAsia="he-IL"/>
        </w:rPr>
        <w:t xml:space="preserve"> על לימודיו ולבצע את </w:t>
      </w:r>
      <w:r w:rsidRPr="0089534C">
        <w:rPr>
          <w:rFonts w:ascii="David" w:hAnsi="David" w:hint="eastAsia"/>
          <w:szCs w:val="24"/>
          <w:rtl/>
          <w:lang w:eastAsia="he-IL"/>
        </w:rPr>
        <w:t>מחויבויותיו</w:t>
      </w:r>
      <w:r w:rsidRPr="0089534C">
        <w:rPr>
          <w:rFonts w:ascii="David" w:hAnsi="David"/>
          <w:szCs w:val="24"/>
          <w:rtl/>
          <w:lang w:eastAsia="he-IL"/>
        </w:rPr>
        <w:t>, לרבות עבודת המחקר ("התזה") או פרויקט הגמר, לשביעות רצונו של המוסד או המנחה שימונה לפקח על עבודתו ע"י המוסד.</w:t>
      </w:r>
    </w:p>
    <w:p w14:paraId="38213592" w14:textId="2BC55165" w:rsidR="00C85EF8" w:rsidRPr="0089534C" w:rsidRDefault="00C85EF8" w:rsidP="008156E4">
      <w:pPr>
        <w:numPr>
          <w:ilvl w:val="0"/>
          <w:numId w:val="130"/>
        </w:numPr>
        <w:spacing w:line="360" w:lineRule="auto"/>
        <w:jc w:val="both"/>
        <w:rPr>
          <w:rFonts w:ascii="David" w:hAnsi="David"/>
          <w:szCs w:val="24"/>
        </w:rPr>
      </w:pPr>
      <w:r w:rsidRPr="0089534C">
        <w:rPr>
          <w:rFonts w:ascii="David" w:hAnsi="David"/>
          <w:szCs w:val="24"/>
          <w:rtl/>
        </w:rPr>
        <w:t xml:space="preserve">סטודנט </w:t>
      </w:r>
      <w:r w:rsidRPr="0089534C">
        <w:rPr>
          <w:rFonts w:ascii="David" w:hAnsi="David" w:hint="eastAsia"/>
          <w:szCs w:val="24"/>
          <w:rtl/>
        </w:rPr>
        <w:t>הלומד</w:t>
      </w:r>
      <w:r w:rsidRPr="0089534C">
        <w:rPr>
          <w:rFonts w:ascii="David" w:hAnsi="David"/>
          <w:szCs w:val="24"/>
          <w:rtl/>
        </w:rPr>
        <w:t xml:space="preserve"> </w:t>
      </w:r>
      <w:r w:rsidRPr="0089534C">
        <w:rPr>
          <w:rFonts w:ascii="David" w:hAnsi="David" w:hint="eastAsia"/>
          <w:szCs w:val="24"/>
          <w:rtl/>
        </w:rPr>
        <w:t>לתואר</w:t>
      </w:r>
      <w:r w:rsidRPr="0089534C">
        <w:rPr>
          <w:rFonts w:ascii="David" w:hAnsi="David"/>
          <w:szCs w:val="24"/>
          <w:rtl/>
        </w:rPr>
        <w:t xml:space="preserve"> </w:t>
      </w:r>
      <w:r w:rsidRPr="0089534C">
        <w:rPr>
          <w:rFonts w:ascii="David" w:hAnsi="David" w:hint="eastAsia"/>
          <w:szCs w:val="24"/>
          <w:rtl/>
        </w:rPr>
        <w:t>ראשון</w:t>
      </w:r>
      <w:r w:rsidRPr="0089534C">
        <w:rPr>
          <w:rFonts w:ascii="David" w:hAnsi="David"/>
          <w:szCs w:val="24"/>
          <w:rtl/>
        </w:rPr>
        <w:t>, רשאי לעבוד במשרה חלקית (בהיקף של עד 50% משרה), ובלבד שהדבר לא יפגע בהשלמת כל חובות התואר במועד המתוכנן</w:t>
      </w:r>
      <w:r w:rsidRPr="0089534C">
        <w:rPr>
          <w:rFonts w:ascii="David" w:hAnsi="David"/>
          <w:szCs w:val="24"/>
        </w:rPr>
        <w:t xml:space="preserve"> </w:t>
      </w:r>
      <w:r w:rsidRPr="0089534C">
        <w:rPr>
          <w:rFonts w:ascii="David" w:hAnsi="David" w:hint="eastAsia"/>
          <w:szCs w:val="24"/>
          <w:rtl/>
        </w:rPr>
        <w:t>ובאישור</w:t>
      </w:r>
      <w:r w:rsidRPr="0089534C">
        <w:rPr>
          <w:rFonts w:ascii="David" w:hAnsi="David"/>
          <w:szCs w:val="24"/>
          <w:rtl/>
        </w:rPr>
        <w:t xml:space="preserve"> </w:t>
      </w:r>
      <w:r w:rsidRPr="0089534C">
        <w:rPr>
          <w:rFonts w:ascii="David" w:hAnsi="David" w:hint="eastAsia"/>
          <w:szCs w:val="24"/>
          <w:rtl/>
        </w:rPr>
        <w:t>המוסד</w:t>
      </w:r>
      <w:r w:rsidRPr="0089534C">
        <w:rPr>
          <w:rFonts w:ascii="David" w:hAnsi="David"/>
          <w:szCs w:val="24"/>
          <w:rtl/>
        </w:rPr>
        <w:t>.</w:t>
      </w:r>
      <w:r w:rsidR="008156E4" w:rsidRPr="008156E4">
        <w:rPr>
          <w:rtl/>
        </w:rPr>
        <w:t xml:space="preserve"> </w:t>
      </w:r>
      <w:r w:rsidR="008156E4">
        <w:rPr>
          <w:rFonts w:ascii="David" w:hAnsi="David" w:hint="cs"/>
          <w:szCs w:val="24"/>
          <w:rtl/>
        </w:rPr>
        <w:t xml:space="preserve"> </w:t>
      </w:r>
      <w:r w:rsidR="008156E4" w:rsidRPr="008156E4">
        <w:rPr>
          <w:rFonts w:ascii="David" w:hAnsi="David"/>
          <w:szCs w:val="24"/>
          <w:rtl/>
        </w:rPr>
        <w:t xml:space="preserve">במהלך חופשת הקיץ אין מניעה לעבוד בכל היקף או בכל עבודה שהיא.  </w:t>
      </w:r>
    </w:p>
    <w:p w14:paraId="38213593" w14:textId="79A532AA" w:rsidR="00C85EF8" w:rsidRDefault="00C85EF8" w:rsidP="00B6406E">
      <w:pPr>
        <w:numPr>
          <w:ilvl w:val="0"/>
          <w:numId w:val="130"/>
        </w:numPr>
        <w:spacing w:line="360" w:lineRule="auto"/>
        <w:jc w:val="both"/>
        <w:rPr>
          <w:rFonts w:ascii="David" w:hAnsi="David"/>
          <w:szCs w:val="24"/>
          <w:lang w:eastAsia="he-IL"/>
        </w:rPr>
      </w:pPr>
      <w:bookmarkStart w:id="45" w:name="חוזה"/>
      <w:bookmarkEnd w:id="45"/>
      <w:r w:rsidRPr="0089534C">
        <w:rPr>
          <w:rFonts w:ascii="David" w:hAnsi="David"/>
          <w:szCs w:val="24"/>
          <w:rtl/>
          <w:lang w:eastAsia="he-IL"/>
        </w:rPr>
        <w:t xml:space="preserve">סטודנט </w:t>
      </w:r>
      <w:r w:rsidRPr="0089534C">
        <w:rPr>
          <w:rFonts w:ascii="David" w:hAnsi="David" w:hint="eastAsia"/>
          <w:szCs w:val="24"/>
          <w:rtl/>
          <w:lang w:eastAsia="he-IL"/>
        </w:rPr>
        <w:t>הלומד</w:t>
      </w:r>
      <w:r w:rsidRPr="0089534C">
        <w:rPr>
          <w:rFonts w:ascii="David" w:hAnsi="David"/>
          <w:szCs w:val="24"/>
          <w:rtl/>
          <w:lang w:eastAsia="he-IL"/>
        </w:rPr>
        <w:t xml:space="preserve"> </w:t>
      </w:r>
      <w:r w:rsidRPr="0089534C">
        <w:rPr>
          <w:rFonts w:ascii="David" w:hAnsi="David" w:hint="eastAsia"/>
          <w:szCs w:val="24"/>
          <w:rtl/>
          <w:lang w:eastAsia="he-IL"/>
        </w:rPr>
        <w:t>לתואר</w:t>
      </w:r>
      <w:r w:rsidRPr="0089534C">
        <w:rPr>
          <w:rFonts w:ascii="David" w:hAnsi="David"/>
          <w:szCs w:val="24"/>
          <w:rtl/>
          <w:lang w:eastAsia="he-IL"/>
        </w:rPr>
        <w:t xml:space="preserve"> </w:t>
      </w:r>
      <w:r w:rsidRPr="0089534C">
        <w:rPr>
          <w:rFonts w:ascii="David" w:hAnsi="David" w:hint="eastAsia"/>
          <w:szCs w:val="24"/>
          <w:rtl/>
          <w:lang w:eastAsia="he-IL"/>
        </w:rPr>
        <w:t>שני</w:t>
      </w:r>
      <w:r w:rsidRPr="0089534C">
        <w:rPr>
          <w:rFonts w:ascii="David" w:hAnsi="David"/>
          <w:szCs w:val="24"/>
          <w:rtl/>
          <w:lang w:eastAsia="he-IL"/>
        </w:rPr>
        <w:t xml:space="preserve"> (עם </w:t>
      </w:r>
      <w:r w:rsidRPr="0089534C">
        <w:rPr>
          <w:rFonts w:ascii="David" w:hAnsi="David" w:hint="eastAsia"/>
          <w:szCs w:val="24"/>
          <w:rtl/>
          <w:lang w:eastAsia="he-IL"/>
        </w:rPr>
        <w:t>תזה</w:t>
      </w:r>
      <w:r w:rsidRPr="0089534C">
        <w:rPr>
          <w:rFonts w:ascii="David" w:hAnsi="David"/>
          <w:szCs w:val="24"/>
          <w:rtl/>
          <w:lang w:eastAsia="he-IL"/>
        </w:rPr>
        <w:t xml:space="preserve">) </w:t>
      </w:r>
      <w:r w:rsidRPr="0089534C">
        <w:rPr>
          <w:rFonts w:ascii="David" w:hAnsi="David" w:hint="eastAsia"/>
          <w:szCs w:val="24"/>
          <w:rtl/>
          <w:lang w:eastAsia="he-IL"/>
        </w:rPr>
        <w:t>או</w:t>
      </w:r>
      <w:r w:rsidRPr="0089534C">
        <w:rPr>
          <w:rFonts w:ascii="David" w:hAnsi="David"/>
          <w:szCs w:val="24"/>
          <w:rtl/>
          <w:lang w:eastAsia="he-IL"/>
        </w:rPr>
        <w:t xml:space="preserve"> </w:t>
      </w:r>
      <w:r w:rsidRPr="0089534C">
        <w:rPr>
          <w:rFonts w:ascii="David" w:hAnsi="David" w:hint="eastAsia"/>
          <w:szCs w:val="24"/>
          <w:rtl/>
          <w:lang w:eastAsia="he-IL"/>
        </w:rPr>
        <w:t>שלישי</w:t>
      </w:r>
      <w:r w:rsidRPr="0089534C">
        <w:rPr>
          <w:rFonts w:ascii="David" w:hAnsi="David"/>
          <w:szCs w:val="24"/>
          <w:rtl/>
          <w:lang w:eastAsia="he-IL"/>
        </w:rPr>
        <w:t>, יקדיש את עיקר זמנו למחקר שאושר לו במסגרת הקול הקורא, ולא יעבוד בעבור תמורה כספית או תמורה בשווי כסף, למעט עבודה בשכר בהיקף שלא יעלה על 8 שעות שבועיות בסמסטר, או 15 שעות עבודה שבועיות בעבודה עבור </w:t>
      </w:r>
      <w:r w:rsidRPr="0089534C">
        <w:rPr>
          <w:rFonts w:ascii="David" w:hAnsi="David" w:hint="eastAsia"/>
          <w:szCs w:val="24"/>
          <w:rtl/>
          <w:lang w:eastAsia="he-IL"/>
        </w:rPr>
        <w:t>ה</w:t>
      </w:r>
      <w:r w:rsidRPr="0089534C">
        <w:rPr>
          <w:rFonts w:ascii="David" w:hAnsi="David"/>
          <w:szCs w:val="24"/>
          <w:rtl/>
          <w:lang w:eastAsia="he-IL"/>
        </w:rPr>
        <w:t>משרד, על-פי יוזמת המשרד.</w:t>
      </w:r>
    </w:p>
    <w:p w14:paraId="38213594" w14:textId="1C341B05" w:rsidR="00C85EF8" w:rsidRDefault="00C85EF8" w:rsidP="00B6406E">
      <w:pPr>
        <w:numPr>
          <w:ilvl w:val="0"/>
          <w:numId w:val="130"/>
        </w:numPr>
        <w:spacing w:line="360" w:lineRule="auto"/>
        <w:jc w:val="both"/>
        <w:rPr>
          <w:rFonts w:ascii="David" w:hAnsi="David"/>
          <w:b/>
          <w:bCs/>
          <w:szCs w:val="24"/>
          <w:lang w:eastAsia="he-IL"/>
        </w:rPr>
      </w:pPr>
      <w:r w:rsidRPr="0089534C">
        <w:rPr>
          <w:rFonts w:ascii="David" w:hAnsi="David"/>
          <w:szCs w:val="24"/>
          <w:rtl/>
          <w:lang w:eastAsia="he-IL"/>
        </w:rPr>
        <w:t xml:space="preserve">לסיים את תוכנית הלימודים והמחקר או פרויקט הגמר </w:t>
      </w:r>
      <w:r w:rsidR="00833B03">
        <w:rPr>
          <w:rFonts w:ascii="David" w:hAnsi="David" w:hint="cs"/>
          <w:szCs w:val="24"/>
          <w:rtl/>
          <w:lang w:eastAsia="he-IL"/>
        </w:rPr>
        <w:t>ב</w:t>
      </w:r>
      <w:r w:rsidRPr="0089534C">
        <w:rPr>
          <w:rFonts w:ascii="David" w:hAnsi="David"/>
          <w:szCs w:val="24"/>
          <w:rtl/>
          <w:lang w:eastAsia="he-IL"/>
        </w:rPr>
        <w:t>תוך</w:t>
      </w:r>
      <w:r w:rsidR="00085160">
        <w:rPr>
          <w:rFonts w:ascii="David" w:hAnsi="David" w:hint="cs"/>
          <w:szCs w:val="24"/>
          <w:rtl/>
          <w:lang w:eastAsia="he-IL"/>
        </w:rPr>
        <w:t xml:space="preserve"> </w:t>
      </w:r>
      <w:r w:rsidRPr="0038693A">
        <w:rPr>
          <w:rFonts w:ascii="David" w:hAnsi="David"/>
          <w:szCs w:val="24"/>
          <w:highlight w:val="yellow"/>
          <w:rtl/>
          <w:lang w:eastAsia="he-IL"/>
        </w:rPr>
        <w:t>___</w:t>
      </w:r>
      <w:r w:rsidRPr="0089534C">
        <w:rPr>
          <w:rFonts w:ascii="David" w:hAnsi="David"/>
          <w:szCs w:val="24"/>
          <w:rtl/>
          <w:lang w:eastAsia="he-IL"/>
        </w:rPr>
        <w:t xml:space="preserve"> חודשים לכל </w:t>
      </w:r>
      <w:r w:rsidRPr="0089534C">
        <w:rPr>
          <w:rFonts w:ascii="David" w:hAnsi="David"/>
          <w:szCs w:val="24"/>
          <w:rtl/>
        </w:rPr>
        <w:t>היותר</w:t>
      </w:r>
      <w:r w:rsidRPr="0089534C">
        <w:rPr>
          <w:rFonts w:ascii="David" w:hAnsi="David"/>
          <w:szCs w:val="24"/>
          <w:rtl/>
          <w:lang w:eastAsia="he-IL"/>
        </w:rPr>
        <w:t>.</w:t>
      </w:r>
    </w:p>
    <w:p w14:paraId="78205695" w14:textId="57921ACB" w:rsidR="00AE7081" w:rsidRPr="00D83B6F" w:rsidRDefault="00546087" w:rsidP="000E3715">
      <w:pPr>
        <w:numPr>
          <w:ilvl w:val="0"/>
          <w:numId w:val="130"/>
        </w:numPr>
        <w:spacing w:line="360" w:lineRule="auto"/>
        <w:jc w:val="both"/>
        <w:rPr>
          <w:rFonts w:ascii="David" w:hAnsi="David"/>
          <w:szCs w:val="24"/>
          <w:lang w:eastAsia="he-IL"/>
        </w:rPr>
      </w:pPr>
      <w:r>
        <w:rPr>
          <w:rFonts w:ascii="David" w:hAnsi="David" w:hint="cs"/>
          <w:szCs w:val="24"/>
          <w:rtl/>
          <w:lang w:eastAsia="he-IL"/>
        </w:rPr>
        <w:t>להשלים</w:t>
      </w:r>
      <w:r w:rsidR="00AE7081" w:rsidRPr="00AE7081">
        <w:rPr>
          <w:rFonts w:ascii="David" w:hAnsi="David" w:hint="cs"/>
          <w:szCs w:val="24"/>
          <w:rtl/>
          <w:lang w:eastAsia="he-IL"/>
        </w:rPr>
        <w:t xml:space="preserve"> את לימודיו במסלול הלימודים שבגינו קיבל את המילגה. שינוי מסלול הלימודים יהווה הפרה יסודית של החוזה, ו</w:t>
      </w:r>
      <w:r w:rsidR="00AE7081" w:rsidRPr="00D83B6F">
        <w:rPr>
          <w:rFonts w:ascii="David" w:hAnsi="David" w:hint="eastAsia"/>
          <w:szCs w:val="24"/>
          <w:rtl/>
          <w:lang w:eastAsia="he-IL"/>
        </w:rPr>
        <w:t>יגרום</w:t>
      </w:r>
      <w:r w:rsidR="00AE7081" w:rsidRPr="00D83B6F">
        <w:rPr>
          <w:rFonts w:ascii="David" w:hAnsi="David"/>
          <w:szCs w:val="24"/>
          <w:rtl/>
          <w:lang w:eastAsia="he-IL"/>
        </w:rPr>
        <w:t xml:space="preserve"> </w:t>
      </w:r>
      <w:r w:rsidR="00AE7081" w:rsidRPr="00D83B6F">
        <w:rPr>
          <w:rFonts w:ascii="David" w:hAnsi="David" w:hint="eastAsia"/>
          <w:szCs w:val="24"/>
          <w:rtl/>
          <w:lang w:eastAsia="he-IL"/>
        </w:rPr>
        <w:t>לביטול</w:t>
      </w:r>
      <w:r w:rsidR="00AE7081" w:rsidRPr="00D83B6F">
        <w:rPr>
          <w:rFonts w:ascii="David" w:hAnsi="David"/>
          <w:szCs w:val="24"/>
          <w:rtl/>
          <w:lang w:eastAsia="he-IL"/>
        </w:rPr>
        <w:t xml:space="preserve"> </w:t>
      </w:r>
      <w:r w:rsidR="00AE7081" w:rsidRPr="00D83B6F">
        <w:rPr>
          <w:rFonts w:ascii="David" w:hAnsi="David" w:hint="eastAsia"/>
          <w:szCs w:val="24"/>
          <w:rtl/>
          <w:lang w:eastAsia="he-IL"/>
        </w:rPr>
        <w:t>המילגה</w:t>
      </w:r>
      <w:r w:rsidR="00AE7081" w:rsidRPr="00D83B6F">
        <w:rPr>
          <w:rFonts w:ascii="David" w:hAnsi="David"/>
          <w:szCs w:val="24"/>
          <w:rtl/>
          <w:lang w:eastAsia="he-IL"/>
        </w:rPr>
        <w:t xml:space="preserve"> </w:t>
      </w:r>
      <w:r w:rsidR="00AE7081" w:rsidRPr="00D83B6F">
        <w:rPr>
          <w:rFonts w:ascii="David" w:hAnsi="David" w:hint="eastAsia"/>
          <w:szCs w:val="24"/>
          <w:rtl/>
          <w:lang w:eastAsia="he-IL"/>
        </w:rPr>
        <w:t>ולתביעה</w:t>
      </w:r>
      <w:r w:rsidR="00AE7081" w:rsidRPr="00D83B6F">
        <w:rPr>
          <w:rFonts w:ascii="David" w:hAnsi="David"/>
          <w:szCs w:val="24"/>
          <w:rtl/>
          <w:lang w:eastAsia="he-IL"/>
        </w:rPr>
        <w:t xml:space="preserve"> </w:t>
      </w:r>
      <w:r w:rsidR="00AE7081" w:rsidRPr="00D83B6F">
        <w:rPr>
          <w:rFonts w:ascii="David" w:hAnsi="David" w:hint="eastAsia"/>
          <w:szCs w:val="24"/>
          <w:rtl/>
          <w:lang w:eastAsia="he-IL"/>
        </w:rPr>
        <w:t>של</w:t>
      </w:r>
      <w:r w:rsidR="00AE7081" w:rsidRPr="00D83B6F">
        <w:rPr>
          <w:rFonts w:ascii="David" w:hAnsi="David"/>
          <w:szCs w:val="24"/>
          <w:rtl/>
          <w:lang w:eastAsia="he-IL"/>
        </w:rPr>
        <w:t xml:space="preserve"> </w:t>
      </w:r>
      <w:r w:rsidR="00AE7081" w:rsidRPr="00D83B6F">
        <w:rPr>
          <w:rFonts w:ascii="David" w:hAnsi="David" w:hint="eastAsia"/>
          <w:szCs w:val="24"/>
          <w:rtl/>
          <w:lang w:eastAsia="he-IL"/>
        </w:rPr>
        <w:t>החזר</w:t>
      </w:r>
      <w:r w:rsidR="00AE7081" w:rsidRPr="00D83B6F">
        <w:rPr>
          <w:rFonts w:ascii="David" w:hAnsi="David"/>
          <w:szCs w:val="24"/>
          <w:rtl/>
          <w:lang w:eastAsia="he-IL"/>
        </w:rPr>
        <w:t xml:space="preserve"> </w:t>
      </w:r>
      <w:r w:rsidR="00AE7081" w:rsidRPr="00D83B6F">
        <w:rPr>
          <w:rFonts w:ascii="David" w:hAnsi="David" w:hint="eastAsia"/>
          <w:szCs w:val="24"/>
          <w:rtl/>
          <w:lang w:eastAsia="he-IL"/>
        </w:rPr>
        <w:t>כספי</w:t>
      </w:r>
      <w:r w:rsidR="00AE7081" w:rsidRPr="00D83B6F">
        <w:rPr>
          <w:rFonts w:ascii="David" w:hAnsi="David"/>
          <w:szCs w:val="24"/>
          <w:rtl/>
          <w:lang w:eastAsia="he-IL"/>
        </w:rPr>
        <w:t xml:space="preserve"> </w:t>
      </w:r>
      <w:r w:rsidR="00AE7081" w:rsidRPr="00D83B6F">
        <w:rPr>
          <w:rFonts w:ascii="David" w:hAnsi="David" w:hint="eastAsia"/>
          <w:szCs w:val="24"/>
          <w:rtl/>
          <w:lang w:eastAsia="he-IL"/>
        </w:rPr>
        <w:t>המילגה</w:t>
      </w:r>
      <w:r w:rsidR="00AE7081" w:rsidRPr="00D83B6F">
        <w:rPr>
          <w:rFonts w:ascii="David" w:hAnsi="David"/>
          <w:szCs w:val="24"/>
          <w:rtl/>
          <w:lang w:eastAsia="he-IL"/>
        </w:rPr>
        <w:t xml:space="preserve"> </w:t>
      </w:r>
      <w:r w:rsidR="00AE7081" w:rsidRPr="00D83B6F">
        <w:rPr>
          <w:rFonts w:ascii="David" w:hAnsi="David" w:hint="eastAsia"/>
          <w:szCs w:val="24"/>
          <w:rtl/>
          <w:lang w:eastAsia="he-IL"/>
        </w:rPr>
        <w:t>ששולמו</w:t>
      </w:r>
      <w:r w:rsidR="00AE7081" w:rsidRPr="00D83B6F">
        <w:rPr>
          <w:rFonts w:ascii="David" w:hAnsi="David"/>
          <w:szCs w:val="24"/>
          <w:rtl/>
          <w:lang w:eastAsia="he-IL"/>
        </w:rPr>
        <w:t>.</w:t>
      </w:r>
      <w:r w:rsidR="000E3715">
        <w:rPr>
          <w:rFonts w:ascii="David" w:hAnsi="David" w:hint="cs"/>
          <w:szCs w:val="24"/>
          <w:rtl/>
          <w:lang w:eastAsia="he-IL"/>
        </w:rPr>
        <w:t xml:space="preserve"> </w:t>
      </w:r>
      <w:r w:rsidR="000E3715" w:rsidRPr="000E3715">
        <w:rPr>
          <w:rFonts w:ascii="David" w:hAnsi="David"/>
          <w:szCs w:val="24"/>
          <w:rtl/>
          <w:lang w:eastAsia="he-IL"/>
        </w:rPr>
        <w:t>על אף האמור לעיל, מעבר למסלול ישיר לדוקטורט באותו תחום הלימוד, אינו מהווה הפרה יסודית של החוזה. במקרים כאלה יש לדווח על כך למשרד ברגע המעבר למסלול הישיר. המילגה תשולם עד לסוף התקופה הרשומה בחוזה בכפוף לעמידת הסטודנט בכל תנאי החוזה ודרישות המסלול הישיר</w:t>
      </w:r>
      <w:r w:rsidR="002A698D">
        <w:rPr>
          <w:rFonts w:ascii="David" w:hAnsi="David" w:hint="cs"/>
          <w:szCs w:val="24"/>
          <w:rtl/>
          <w:lang w:eastAsia="he-IL"/>
        </w:rPr>
        <w:t>.</w:t>
      </w:r>
    </w:p>
    <w:p w14:paraId="38213595" w14:textId="77777777" w:rsidR="00C85EF8" w:rsidRPr="0089534C" w:rsidRDefault="00C85EF8" w:rsidP="00B6406E">
      <w:pPr>
        <w:numPr>
          <w:ilvl w:val="0"/>
          <w:numId w:val="130"/>
        </w:numPr>
        <w:spacing w:line="360" w:lineRule="auto"/>
        <w:jc w:val="both"/>
        <w:rPr>
          <w:rFonts w:ascii="David" w:hAnsi="David"/>
          <w:b/>
          <w:bCs/>
          <w:szCs w:val="24"/>
          <w:lang w:eastAsia="he-IL"/>
        </w:rPr>
      </w:pPr>
      <w:r w:rsidRPr="0089534C">
        <w:rPr>
          <w:rFonts w:ascii="David" w:hAnsi="David"/>
          <w:szCs w:val="24"/>
          <w:rtl/>
          <w:lang w:eastAsia="he-IL"/>
        </w:rPr>
        <w:t xml:space="preserve">לבצע את </w:t>
      </w:r>
      <w:r w:rsidRPr="0089534C">
        <w:rPr>
          <w:rFonts w:ascii="David" w:hAnsi="David"/>
          <w:szCs w:val="24"/>
          <w:rtl/>
        </w:rPr>
        <w:t xml:space="preserve">תוכנית הלימודים והמחקר ברציפות ולא להפסיקה לתקופה העולה על שלושה (3) חודשים רצופים במהלך שנת הלימודים האקדמית, </w:t>
      </w:r>
      <w:r w:rsidRPr="0089534C">
        <w:rPr>
          <w:rFonts w:ascii="David" w:hAnsi="David" w:hint="eastAsia"/>
          <w:szCs w:val="24"/>
          <w:rtl/>
        </w:rPr>
        <w:t>אלא</w:t>
      </w:r>
      <w:r w:rsidRPr="0089534C">
        <w:rPr>
          <w:rFonts w:ascii="David" w:hAnsi="David"/>
          <w:szCs w:val="24"/>
          <w:rtl/>
        </w:rPr>
        <w:t xml:space="preserve"> </w:t>
      </w:r>
      <w:r w:rsidRPr="0089534C">
        <w:rPr>
          <w:rFonts w:ascii="David" w:hAnsi="David" w:hint="eastAsia"/>
          <w:szCs w:val="24"/>
          <w:rtl/>
        </w:rPr>
        <w:t>ב</w:t>
      </w:r>
      <w:r w:rsidRPr="0089534C">
        <w:rPr>
          <w:rFonts w:ascii="David" w:hAnsi="David"/>
          <w:szCs w:val="24"/>
          <w:rtl/>
        </w:rPr>
        <w:t>אישור מראש ובכתב של המשרד.</w:t>
      </w:r>
    </w:p>
    <w:p w14:paraId="75C58240" w14:textId="77777777" w:rsidR="00585D36" w:rsidRDefault="00585D36" w:rsidP="00585D36">
      <w:pPr>
        <w:numPr>
          <w:ilvl w:val="0"/>
          <w:numId w:val="130"/>
        </w:numPr>
        <w:spacing w:line="360" w:lineRule="auto"/>
        <w:jc w:val="both"/>
        <w:rPr>
          <w:rFonts w:ascii="David" w:hAnsi="David"/>
          <w:szCs w:val="24"/>
          <w:lang w:eastAsia="he-IL"/>
        </w:rPr>
      </w:pPr>
      <w:r w:rsidRPr="00736DB5">
        <w:rPr>
          <w:rFonts w:ascii="David" w:hAnsi="David" w:hint="eastAsia"/>
          <w:szCs w:val="24"/>
          <w:rtl/>
          <w:lang w:eastAsia="he-IL"/>
        </w:rPr>
        <w:t>סטודנט</w:t>
      </w:r>
      <w:r w:rsidRPr="00736DB5">
        <w:rPr>
          <w:rFonts w:ascii="David" w:hAnsi="David"/>
          <w:szCs w:val="24"/>
          <w:rtl/>
          <w:lang w:eastAsia="he-IL"/>
        </w:rPr>
        <w:t xml:space="preserve"> </w:t>
      </w:r>
      <w:r w:rsidRPr="00736DB5">
        <w:rPr>
          <w:rFonts w:ascii="David" w:hAnsi="David" w:hint="eastAsia"/>
          <w:szCs w:val="24"/>
          <w:rtl/>
          <w:lang w:eastAsia="he-IL"/>
        </w:rPr>
        <w:t>היוצא</w:t>
      </w:r>
      <w:r w:rsidRPr="00736DB5">
        <w:rPr>
          <w:rFonts w:ascii="David" w:hAnsi="David"/>
          <w:szCs w:val="24"/>
          <w:rtl/>
          <w:lang w:eastAsia="he-IL"/>
        </w:rPr>
        <w:t xml:space="preserve"> </w:t>
      </w:r>
      <w:r w:rsidRPr="00736DB5">
        <w:rPr>
          <w:rFonts w:ascii="David" w:hAnsi="David" w:hint="eastAsia"/>
          <w:szCs w:val="24"/>
          <w:rtl/>
          <w:lang w:eastAsia="he-IL"/>
        </w:rPr>
        <w:t>למילואים</w:t>
      </w:r>
      <w:r w:rsidRPr="00736DB5">
        <w:rPr>
          <w:rFonts w:ascii="David" w:hAnsi="David"/>
          <w:szCs w:val="24"/>
          <w:rtl/>
          <w:lang w:eastAsia="he-IL"/>
        </w:rPr>
        <w:t xml:space="preserve">, </w:t>
      </w:r>
      <w:r w:rsidRPr="00736DB5">
        <w:rPr>
          <w:rFonts w:ascii="David" w:hAnsi="David" w:hint="eastAsia"/>
          <w:szCs w:val="24"/>
          <w:rtl/>
          <w:lang w:eastAsia="he-IL"/>
        </w:rPr>
        <w:t>או</w:t>
      </w:r>
      <w:r w:rsidRPr="00736DB5">
        <w:rPr>
          <w:rFonts w:ascii="David" w:hAnsi="David"/>
          <w:szCs w:val="24"/>
          <w:rtl/>
          <w:lang w:eastAsia="he-IL"/>
        </w:rPr>
        <w:t xml:space="preserve"> </w:t>
      </w:r>
      <w:r w:rsidRPr="00736DB5">
        <w:rPr>
          <w:rFonts w:ascii="David" w:hAnsi="David" w:hint="eastAsia"/>
          <w:szCs w:val="24"/>
          <w:rtl/>
          <w:lang w:eastAsia="he-IL"/>
        </w:rPr>
        <w:t>סטודנט</w:t>
      </w:r>
      <w:r w:rsidRPr="00736DB5">
        <w:rPr>
          <w:rFonts w:ascii="David" w:hAnsi="David"/>
          <w:szCs w:val="24"/>
          <w:rtl/>
          <w:lang w:eastAsia="he-IL"/>
        </w:rPr>
        <w:t xml:space="preserve"> </w:t>
      </w:r>
      <w:r w:rsidRPr="00736DB5">
        <w:rPr>
          <w:rFonts w:ascii="David" w:hAnsi="David" w:hint="eastAsia"/>
          <w:szCs w:val="24"/>
          <w:rtl/>
          <w:lang w:eastAsia="he-IL"/>
        </w:rPr>
        <w:t>היוצא</w:t>
      </w:r>
      <w:r w:rsidRPr="00736DB5">
        <w:rPr>
          <w:rFonts w:ascii="David" w:hAnsi="David"/>
          <w:szCs w:val="24"/>
          <w:rtl/>
          <w:lang w:eastAsia="he-IL"/>
        </w:rPr>
        <w:t xml:space="preserve"> </w:t>
      </w:r>
      <w:r w:rsidRPr="00736DB5">
        <w:rPr>
          <w:rFonts w:ascii="David" w:hAnsi="David" w:hint="eastAsia"/>
          <w:szCs w:val="24"/>
          <w:rtl/>
          <w:lang w:eastAsia="he-IL"/>
        </w:rPr>
        <w:t>לחופשת</w:t>
      </w:r>
      <w:r w:rsidRPr="00736DB5">
        <w:rPr>
          <w:rFonts w:ascii="David" w:hAnsi="David"/>
          <w:szCs w:val="24"/>
          <w:rtl/>
          <w:lang w:eastAsia="he-IL"/>
        </w:rPr>
        <w:t xml:space="preserve"> </w:t>
      </w:r>
      <w:r w:rsidRPr="00736DB5">
        <w:rPr>
          <w:rFonts w:ascii="David" w:hAnsi="David" w:hint="eastAsia"/>
          <w:szCs w:val="24"/>
          <w:rtl/>
          <w:lang w:eastAsia="he-IL"/>
        </w:rPr>
        <w:t>לידה</w:t>
      </w:r>
      <w:r w:rsidRPr="00736DB5">
        <w:rPr>
          <w:rFonts w:ascii="David" w:hAnsi="David"/>
          <w:szCs w:val="24"/>
          <w:rtl/>
          <w:lang w:eastAsia="he-IL"/>
        </w:rPr>
        <w:t xml:space="preserve">, </w:t>
      </w:r>
      <w:r w:rsidRPr="00736DB5">
        <w:rPr>
          <w:rFonts w:ascii="David" w:hAnsi="David" w:hint="eastAsia"/>
          <w:szCs w:val="24"/>
          <w:rtl/>
          <w:lang w:eastAsia="he-IL"/>
        </w:rPr>
        <w:t>או</w:t>
      </w:r>
      <w:r w:rsidRPr="00736DB5">
        <w:rPr>
          <w:rFonts w:ascii="David" w:hAnsi="David"/>
          <w:szCs w:val="24"/>
          <w:rtl/>
          <w:lang w:eastAsia="he-IL"/>
        </w:rPr>
        <w:t xml:space="preserve"> </w:t>
      </w:r>
      <w:r w:rsidRPr="00736DB5">
        <w:rPr>
          <w:rFonts w:ascii="David" w:hAnsi="David" w:hint="eastAsia"/>
          <w:szCs w:val="24"/>
          <w:rtl/>
          <w:lang w:eastAsia="he-IL"/>
        </w:rPr>
        <w:t>סטודנט</w:t>
      </w:r>
      <w:r w:rsidRPr="00736DB5">
        <w:rPr>
          <w:rFonts w:ascii="David" w:hAnsi="David"/>
          <w:szCs w:val="24"/>
          <w:rtl/>
          <w:lang w:eastAsia="he-IL"/>
        </w:rPr>
        <w:t xml:space="preserve"> </w:t>
      </w:r>
      <w:r w:rsidRPr="00736DB5">
        <w:rPr>
          <w:rFonts w:ascii="David" w:hAnsi="David" w:hint="eastAsia"/>
          <w:szCs w:val="24"/>
          <w:rtl/>
          <w:lang w:eastAsia="he-IL"/>
        </w:rPr>
        <w:t>הנמצא</w:t>
      </w:r>
      <w:r w:rsidRPr="00736DB5">
        <w:rPr>
          <w:rFonts w:ascii="David" w:hAnsi="David"/>
          <w:szCs w:val="24"/>
          <w:rtl/>
          <w:lang w:eastAsia="he-IL"/>
        </w:rPr>
        <w:t xml:space="preserve"> </w:t>
      </w:r>
      <w:r w:rsidRPr="00736DB5">
        <w:rPr>
          <w:rFonts w:ascii="David" w:hAnsi="David" w:hint="eastAsia"/>
          <w:szCs w:val="24"/>
          <w:rtl/>
          <w:lang w:eastAsia="he-IL"/>
        </w:rPr>
        <w:t>בחופשת</w:t>
      </w:r>
      <w:r w:rsidRPr="00736DB5">
        <w:rPr>
          <w:rFonts w:ascii="David" w:hAnsi="David"/>
          <w:szCs w:val="24"/>
          <w:rtl/>
          <w:lang w:eastAsia="he-IL"/>
        </w:rPr>
        <w:t xml:space="preserve"> מחלה, ואשר לימודיו התעכבו בשל כך, יודיע למשרד</w:t>
      </w:r>
      <w:r>
        <w:rPr>
          <w:rFonts w:ascii="David" w:hAnsi="David" w:hint="cs"/>
          <w:szCs w:val="24"/>
          <w:rtl/>
          <w:lang w:eastAsia="he-IL"/>
        </w:rPr>
        <w:t xml:space="preserve"> על העיכוב</w:t>
      </w:r>
      <w:r w:rsidRPr="00736DB5">
        <w:rPr>
          <w:rFonts w:ascii="David" w:hAnsi="David"/>
          <w:szCs w:val="24"/>
          <w:rtl/>
          <w:lang w:eastAsia="he-IL"/>
        </w:rPr>
        <w:t xml:space="preserve"> </w:t>
      </w:r>
      <w:r w:rsidRPr="00585D36">
        <w:rPr>
          <w:rFonts w:ascii="David" w:hAnsi="David" w:hint="eastAsia"/>
          <w:b/>
          <w:bCs/>
          <w:szCs w:val="24"/>
          <w:rtl/>
          <w:lang w:eastAsia="he-IL"/>
        </w:rPr>
        <w:t>לא</w:t>
      </w:r>
      <w:r w:rsidRPr="00585D36">
        <w:rPr>
          <w:rFonts w:ascii="David" w:hAnsi="David"/>
          <w:b/>
          <w:bCs/>
          <w:szCs w:val="24"/>
          <w:rtl/>
          <w:lang w:eastAsia="he-IL"/>
        </w:rPr>
        <w:t xml:space="preserve"> </w:t>
      </w:r>
      <w:r w:rsidRPr="00585D36">
        <w:rPr>
          <w:rFonts w:ascii="David" w:hAnsi="David" w:hint="eastAsia"/>
          <w:b/>
          <w:bCs/>
          <w:szCs w:val="24"/>
          <w:rtl/>
          <w:lang w:eastAsia="he-IL"/>
        </w:rPr>
        <w:t>יאוחר</w:t>
      </w:r>
      <w:r w:rsidRPr="00585D36">
        <w:rPr>
          <w:rFonts w:ascii="David" w:hAnsi="David"/>
          <w:b/>
          <w:bCs/>
          <w:szCs w:val="24"/>
          <w:rtl/>
          <w:lang w:eastAsia="he-IL"/>
        </w:rPr>
        <w:t xml:space="preserve"> </w:t>
      </w:r>
      <w:r w:rsidRPr="00585D36">
        <w:rPr>
          <w:rFonts w:ascii="David" w:hAnsi="David" w:hint="eastAsia"/>
          <w:b/>
          <w:bCs/>
          <w:szCs w:val="24"/>
          <w:rtl/>
          <w:lang w:eastAsia="he-IL"/>
        </w:rPr>
        <w:t>משלושה</w:t>
      </w:r>
      <w:r w:rsidRPr="00585D36">
        <w:rPr>
          <w:rFonts w:ascii="David" w:hAnsi="David"/>
          <w:b/>
          <w:bCs/>
          <w:szCs w:val="24"/>
          <w:rtl/>
          <w:lang w:eastAsia="he-IL"/>
        </w:rPr>
        <w:t xml:space="preserve"> </w:t>
      </w:r>
      <w:r w:rsidRPr="00585D36">
        <w:rPr>
          <w:rFonts w:ascii="David" w:hAnsi="David" w:hint="eastAsia"/>
          <w:b/>
          <w:bCs/>
          <w:szCs w:val="24"/>
          <w:rtl/>
          <w:lang w:eastAsia="he-IL"/>
        </w:rPr>
        <w:t>חדשים</w:t>
      </w:r>
      <w:r w:rsidRPr="00585D36">
        <w:rPr>
          <w:rFonts w:ascii="David" w:hAnsi="David"/>
          <w:b/>
          <w:bCs/>
          <w:szCs w:val="24"/>
          <w:rtl/>
          <w:lang w:eastAsia="he-IL"/>
        </w:rPr>
        <w:t xml:space="preserve"> </w:t>
      </w:r>
      <w:r w:rsidRPr="00585D36">
        <w:rPr>
          <w:rFonts w:ascii="David" w:hAnsi="David" w:hint="eastAsia"/>
          <w:b/>
          <w:bCs/>
          <w:szCs w:val="24"/>
          <w:rtl/>
          <w:lang w:eastAsia="he-IL"/>
        </w:rPr>
        <w:t>לפני</w:t>
      </w:r>
      <w:r w:rsidRPr="00585D36">
        <w:rPr>
          <w:rFonts w:ascii="David" w:hAnsi="David"/>
          <w:b/>
          <w:bCs/>
          <w:szCs w:val="24"/>
          <w:rtl/>
          <w:lang w:eastAsia="he-IL"/>
        </w:rPr>
        <w:t xml:space="preserve"> </w:t>
      </w:r>
      <w:r w:rsidRPr="00585D36">
        <w:rPr>
          <w:rFonts w:ascii="David" w:hAnsi="David" w:hint="eastAsia"/>
          <w:b/>
          <w:bCs/>
          <w:szCs w:val="24"/>
          <w:rtl/>
          <w:lang w:eastAsia="he-IL"/>
        </w:rPr>
        <w:t>תום</w:t>
      </w:r>
      <w:r w:rsidRPr="00585D36">
        <w:rPr>
          <w:rFonts w:ascii="David" w:hAnsi="David"/>
          <w:b/>
          <w:bCs/>
          <w:szCs w:val="24"/>
          <w:rtl/>
          <w:lang w:eastAsia="he-IL"/>
        </w:rPr>
        <w:t xml:space="preserve"> </w:t>
      </w:r>
      <w:r w:rsidRPr="00585D36">
        <w:rPr>
          <w:rFonts w:ascii="David" w:hAnsi="David" w:hint="eastAsia"/>
          <w:b/>
          <w:bCs/>
          <w:szCs w:val="24"/>
          <w:rtl/>
          <w:lang w:eastAsia="he-IL"/>
        </w:rPr>
        <w:t>תקופת</w:t>
      </w:r>
      <w:r w:rsidRPr="00585D36">
        <w:rPr>
          <w:rFonts w:ascii="David" w:hAnsi="David"/>
          <w:b/>
          <w:bCs/>
          <w:szCs w:val="24"/>
          <w:rtl/>
          <w:lang w:eastAsia="he-IL"/>
        </w:rPr>
        <w:t xml:space="preserve"> </w:t>
      </w:r>
      <w:r w:rsidRPr="00585D36">
        <w:rPr>
          <w:rFonts w:ascii="David" w:hAnsi="David" w:hint="eastAsia"/>
          <w:b/>
          <w:bCs/>
          <w:szCs w:val="24"/>
          <w:rtl/>
          <w:lang w:eastAsia="he-IL"/>
        </w:rPr>
        <w:t>ההתקשרות</w:t>
      </w:r>
      <w:r w:rsidRPr="00585D36">
        <w:rPr>
          <w:rFonts w:ascii="David" w:hAnsi="David"/>
          <w:b/>
          <w:bCs/>
          <w:szCs w:val="24"/>
          <w:rtl/>
          <w:lang w:eastAsia="he-IL"/>
        </w:rPr>
        <w:t xml:space="preserve"> </w:t>
      </w:r>
      <w:r w:rsidRPr="00FD3695">
        <w:rPr>
          <w:rFonts w:ascii="David" w:hAnsi="David" w:hint="eastAsia"/>
          <w:szCs w:val="24"/>
          <w:rtl/>
          <w:lang w:eastAsia="he-IL"/>
        </w:rPr>
        <w:t>או</w:t>
      </w:r>
      <w:r w:rsidRPr="00440A1F">
        <w:rPr>
          <w:rFonts w:ascii="David" w:hAnsi="David"/>
          <w:szCs w:val="24"/>
          <w:rtl/>
          <w:lang w:eastAsia="he-IL"/>
        </w:rPr>
        <w:t xml:space="preserve"> </w:t>
      </w:r>
      <w:r w:rsidRPr="00440A1F">
        <w:rPr>
          <w:rFonts w:ascii="David" w:hAnsi="David" w:hint="eastAsia"/>
          <w:szCs w:val="24"/>
          <w:rtl/>
          <w:lang w:eastAsia="he-IL"/>
        </w:rPr>
        <w:t>תוך</w:t>
      </w:r>
      <w:r w:rsidRPr="00440A1F">
        <w:rPr>
          <w:rFonts w:ascii="David" w:hAnsi="David"/>
          <w:szCs w:val="24"/>
          <w:rtl/>
          <w:lang w:eastAsia="he-IL"/>
        </w:rPr>
        <w:t xml:space="preserve"> חודש מיום </w:t>
      </w:r>
      <w:r w:rsidRPr="00440A1F">
        <w:rPr>
          <w:rFonts w:ascii="David" w:hAnsi="David" w:hint="eastAsia"/>
          <w:szCs w:val="24"/>
          <w:rtl/>
          <w:lang w:eastAsia="he-IL"/>
        </w:rPr>
        <w:t>העדרתו</w:t>
      </w:r>
      <w:r w:rsidRPr="00440A1F">
        <w:rPr>
          <w:rFonts w:ascii="David" w:hAnsi="David"/>
          <w:szCs w:val="24"/>
          <w:rtl/>
          <w:lang w:eastAsia="he-IL"/>
        </w:rPr>
        <w:t xml:space="preserve"> בשל </w:t>
      </w:r>
      <w:r w:rsidRPr="00440A1F">
        <w:rPr>
          <w:rFonts w:ascii="David" w:hAnsi="David"/>
          <w:szCs w:val="24"/>
          <w:rtl/>
          <w:lang w:eastAsia="he-IL"/>
        </w:rPr>
        <w:lastRenderedPageBreak/>
        <w:t xml:space="preserve">הנסיבות כאמור. בתנאים האלה המשרד </w:t>
      </w:r>
      <w:r w:rsidRPr="00440A1F">
        <w:rPr>
          <w:rFonts w:ascii="David" w:hAnsi="David" w:hint="eastAsia"/>
          <w:szCs w:val="24"/>
          <w:rtl/>
          <w:lang w:eastAsia="he-IL"/>
        </w:rPr>
        <w:t>ישקול</w:t>
      </w:r>
      <w:r w:rsidRPr="00440A1F">
        <w:rPr>
          <w:rFonts w:ascii="David" w:hAnsi="David"/>
          <w:szCs w:val="24"/>
          <w:rtl/>
          <w:lang w:eastAsia="he-IL"/>
        </w:rPr>
        <w:t xml:space="preserve"> </w:t>
      </w:r>
      <w:r w:rsidRPr="00440A1F">
        <w:rPr>
          <w:rFonts w:ascii="David" w:hAnsi="David" w:hint="eastAsia"/>
          <w:szCs w:val="24"/>
          <w:rtl/>
          <w:lang w:eastAsia="he-IL"/>
        </w:rPr>
        <w:t>לה</w:t>
      </w:r>
      <w:r w:rsidRPr="00440A1F">
        <w:rPr>
          <w:rFonts w:ascii="David" w:hAnsi="David"/>
          <w:szCs w:val="24"/>
          <w:rtl/>
          <w:lang w:eastAsia="he-IL"/>
        </w:rPr>
        <w:t xml:space="preserve">אריך את ההסכם </w:t>
      </w:r>
      <w:r w:rsidRPr="00440A1F">
        <w:rPr>
          <w:rFonts w:ascii="David" w:hAnsi="David" w:hint="eastAsia"/>
          <w:szCs w:val="24"/>
          <w:rtl/>
          <w:lang w:eastAsia="he-IL"/>
        </w:rPr>
        <w:t>בהתאם</w:t>
      </w:r>
      <w:r w:rsidRPr="00440A1F">
        <w:rPr>
          <w:rFonts w:ascii="David" w:hAnsi="David"/>
          <w:szCs w:val="24"/>
          <w:rtl/>
          <w:lang w:eastAsia="he-IL"/>
        </w:rPr>
        <w:t xml:space="preserve"> </w:t>
      </w:r>
      <w:r w:rsidRPr="00440A1F">
        <w:rPr>
          <w:rFonts w:ascii="David" w:hAnsi="David" w:hint="eastAsia"/>
          <w:szCs w:val="24"/>
          <w:rtl/>
          <w:lang w:eastAsia="he-IL"/>
        </w:rPr>
        <w:t>לתקופת</w:t>
      </w:r>
      <w:r w:rsidRPr="00440A1F">
        <w:rPr>
          <w:rFonts w:ascii="David" w:hAnsi="David"/>
          <w:szCs w:val="24"/>
          <w:rtl/>
          <w:lang w:eastAsia="he-IL"/>
        </w:rPr>
        <w:t xml:space="preserve"> </w:t>
      </w:r>
      <w:r w:rsidRPr="00440A1F">
        <w:rPr>
          <w:rFonts w:ascii="David" w:hAnsi="David" w:hint="eastAsia"/>
          <w:szCs w:val="24"/>
          <w:rtl/>
          <w:lang w:eastAsia="he-IL"/>
        </w:rPr>
        <w:t>היעדרותו</w:t>
      </w:r>
      <w:r w:rsidRPr="00440A1F">
        <w:rPr>
          <w:rFonts w:ascii="David" w:hAnsi="David"/>
          <w:szCs w:val="24"/>
          <w:rtl/>
          <w:lang w:eastAsia="he-IL"/>
        </w:rPr>
        <w:t>,</w:t>
      </w:r>
      <w:r w:rsidRPr="00FD3695">
        <w:rPr>
          <w:rFonts w:ascii="David" w:hAnsi="David"/>
          <w:szCs w:val="24"/>
          <w:rtl/>
          <w:lang w:eastAsia="he-IL"/>
        </w:rPr>
        <w:t xml:space="preserve"> </w:t>
      </w:r>
      <w:r w:rsidRPr="00440A1F">
        <w:rPr>
          <w:rFonts w:ascii="David" w:hAnsi="David"/>
          <w:szCs w:val="24"/>
          <w:rtl/>
          <w:lang w:eastAsia="he-IL"/>
        </w:rPr>
        <w:t xml:space="preserve">ללא הרחבת סכום המלגה. </w:t>
      </w:r>
    </w:p>
    <w:p w14:paraId="2C88B962" w14:textId="3522DAE5" w:rsidR="00585D36" w:rsidRPr="00736DB5" w:rsidRDefault="00585D36" w:rsidP="00585D36">
      <w:pPr>
        <w:numPr>
          <w:ilvl w:val="0"/>
          <w:numId w:val="130"/>
        </w:numPr>
        <w:spacing w:line="360" w:lineRule="auto"/>
        <w:jc w:val="both"/>
        <w:rPr>
          <w:rFonts w:ascii="David" w:hAnsi="David"/>
          <w:szCs w:val="24"/>
          <w:lang w:eastAsia="he-IL"/>
        </w:rPr>
      </w:pPr>
      <w:r w:rsidRPr="00440A1F">
        <w:rPr>
          <w:rFonts w:ascii="David" w:hAnsi="David" w:hint="eastAsia"/>
          <w:szCs w:val="24"/>
          <w:rtl/>
          <w:lang w:eastAsia="he-IL"/>
        </w:rPr>
        <w:t>במקרים</w:t>
      </w:r>
      <w:r w:rsidRPr="00440A1F">
        <w:rPr>
          <w:rFonts w:ascii="David" w:hAnsi="David"/>
          <w:szCs w:val="24"/>
          <w:rtl/>
          <w:lang w:eastAsia="he-IL"/>
        </w:rPr>
        <w:t xml:space="preserve"> בהם </w:t>
      </w:r>
      <w:r w:rsidRPr="00440A1F">
        <w:rPr>
          <w:rFonts w:ascii="David" w:hAnsi="David" w:hint="eastAsia"/>
          <w:szCs w:val="24"/>
          <w:rtl/>
          <w:lang w:eastAsia="he-IL"/>
        </w:rPr>
        <w:t>תקופת</w:t>
      </w:r>
      <w:r w:rsidRPr="00440A1F">
        <w:rPr>
          <w:rFonts w:ascii="David" w:hAnsi="David"/>
          <w:szCs w:val="24"/>
          <w:rtl/>
          <w:lang w:eastAsia="he-IL"/>
        </w:rPr>
        <w:t xml:space="preserve"> ההעדרות </w:t>
      </w:r>
      <w:r w:rsidRPr="00440A1F">
        <w:rPr>
          <w:rFonts w:ascii="David" w:hAnsi="David" w:hint="eastAsia"/>
          <w:szCs w:val="24"/>
          <w:rtl/>
          <w:lang w:eastAsia="he-IL"/>
        </w:rPr>
        <w:t>צפויה</w:t>
      </w:r>
      <w:r w:rsidRPr="00440A1F">
        <w:rPr>
          <w:rFonts w:ascii="David" w:hAnsi="David"/>
          <w:szCs w:val="24"/>
          <w:rtl/>
          <w:lang w:eastAsia="he-IL"/>
        </w:rPr>
        <w:t xml:space="preserve"> להיות </w:t>
      </w:r>
      <w:r w:rsidRPr="00440A1F">
        <w:rPr>
          <w:rFonts w:ascii="David" w:hAnsi="David" w:hint="eastAsia"/>
          <w:szCs w:val="24"/>
          <w:rtl/>
          <w:lang w:eastAsia="he-IL"/>
        </w:rPr>
        <w:t>שנה</w:t>
      </w:r>
      <w:r w:rsidRPr="00440A1F">
        <w:rPr>
          <w:rFonts w:ascii="David" w:hAnsi="David"/>
          <w:szCs w:val="24"/>
          <w:rtl/>
          <w:lang w:eastAsia="he-IL"/>
        </w:rPr>
        <w:t xml:space="preserve"> או יותר </w:t>
      </w:r>
      <w:r w:rsidRPr="00440A1F">
        <w:rPr>
          <w:rFonts w:ascii="David" w:hAnsi="David" w:hint="eastAsia"/>
          <w:szCs w:val="24"/>
          <w:rtl/>
          <w:lang w:eastAsia="he-IL"/>
        </w:rPr>
        <w:t>יגיש</w:t>
      </w:r>
      <w:r w:rsidRPr="00440A1F">
        <w:rPr>
          <w:rFonts w:ascii="David" w:hAnsi="David"/>
          <w:szCs w:val="24"/>
          <w:rtl/>
          <w:lang w:eastAsia="he-IL"/>
        </w:rPr>
        <w:t xml:space="preserve"> </w:t>
      </w:r>
      <w:r w:rsidRPr="00440A1F">
        <w:rPr>
          <w:rFonts w:ascii="David" w:hAnsi="David" w:hint="eastAsia"/>
          <w:szCs w:val="24"/>
          <w:rtl/>
          <w:lang w:eastAsia="he-IL"/>
        </w:rPr>
        <w:t>הסטודנט</w:t>
      </w:r>
      <w:r w:rsidRPr="00440A1F">
        <w:rPr>
          <w:rFonts w:ascii="David" w:hAnsi="David"/>
          <w:szCs w:val="24"/>
          <w:rtl/>
          <w:lang w:eastAsia="he-IL"/>
        </w:rPr>
        <w:t xml:space="preserve"> </w:t>
      </w:r>
      <w:r w:rsidRPr="00FD3695">
        <w:rPr>
          <w:rFonts w:ascii="David" w:hAnsi="David" w:hint="eastAsia"/>
          <w:szCs w:val="24"/>
          <w:rtl/>
          <w:lang w:eastAsia="he-IL"/>
        </w:rPr>
        <w:t>בקשה</w:t>
      </w:r>
      <w:r w:rsidRPr="00FD3695">
        <w:rPr>
          <w:rFonts w:ascii="David" w:hAnsi="David"/>
          <w:szCs w:val="24"/>
          <w:rtl/>
          <w:lang w:eastAsia="he-IL"/>
        </w:rPr>
        <w:t xml:space="preserve"> </w:t>
      </w:r>
      <w:r w:rsidRPr="00FD3695">
        <w:rPr>
          <w:rFonts w:ascii="David" w:hAnsi="David" w:hint="eastAsia"/>
          <w:szCs w:val="24"/>
          <w:rtl/>
          <w:lang w:eastAsia="he-IL"/>
        </w:rPr>
        <w:t>ל</w:t>
      </w:r>
      <w:r w:rsidRPr="00440A1F">
        <w:rPr>
          <w:rFonts w:ascii="David" w:hAnsi="David" w:hint="eastAsia"/>
          <w:szCs w:val="24"/>
          <w:rtl/>
          <w:lang w:eastAsia="he-IL"/>
        </w:rPr>
        <w:t>הארכת</w:t>
      </w:r>
      <w:r w:rsidRPr="00440A1F">
        <w:rPr>
          <w:rFonts w:ascii="David" w:hAnsi="David"/>
          <w:szCs w:val="24"/>
          <w:rtl/>
          <w:lang w:eastAsia="he-IL"/>
        </w:rPr>
        <w:t xml:space="preserve"> ההסכם </w:t>
      </w:r>
      <w:r w:rsidRPr="00440A1F">
        <w:rPr>
          <w:rFonts w:ascii="David" w:hAnsi="David" w:hint="eastAsia"/>
          <w:szCs w:val="24"/>
          <w:rtl/>
          <w:lang w:eastAsia="he-IL"/>
        </w:rPr>
        <w:t>מוקדם</w:t>
      </w:r>
      <w:r w:rsidRPr="00440A1F">
        <w:rPr>
          <w:rFonts w:ascii="David" w:hAnsi="David"/>
          <w:szCs w:val="24"/>
          <w:rtl/>
          <w:lang w:eastAsia="he-IL"/>
        </w:rPr>
        <w:t xml:space="preserve"> </w:t>
      </w:r>
      <w:r w:rsidRPr="00440A1F">
        <w:rPr>
          <w:rFonts w:ascii="David" w:hAnsi="David" w:hint="eastAsia"/>
          <w:szCs w:val="24"/>
          <w:rtl/>
          <w:lang w:eastAsia="he-IL"/>
        </w:rPr>
        <w:t>ככל</w:t>
      </w:r>
      <w:r w:rsidRPr="00440A1F">
        <w:rPr>
          <w:rFonts w:ascii="David" w:hAnsi="David"/>
          <w:szCs w:val="24"/>
          <w:rtl/>
          <w:lang w:eastAsia="he-IL"/>
        </w:rPr>
        <w:t xml:space="preserve"> </w:t>
      </w:r>
      <w:r w:rsidRPr="00440A1F">
        <w:rPr>
          <w:rFonts w:ascii="David" w:hAnsi="David" w:hint="eastAsia"/>
          <w:szCs w:val="24"/>
          <w:rtl/>
          <w:lang w:eastAsia="he-IL"/>
        </w:rPr>
        <w:t>הניתן</w:t>
      </w:r>
      <w:r w:rsidRPr="00440A1F">
        <w:rPr>
          <w:rFonts w:ascii="David" w:hAnsi="David"/>
          <w:szCs w:val="24"/>
          <w:rtl/>
          <w:lang w:eastAsia="he-IL"/>
        </w:rPr>
        <w:t xml:space="preserve">, </w:t>
      </w:r>
      <w:r w:rsidRPr="00440A1F">
        <w:rPr>
          <w:rFonts w:ascii="David" w:hAnsi="David" w:hint="eastAsia"/>
          <w:szCs w:val="24"/>
          <w:rtl/>
          <w:lang w:eastAsia="he-IL"/>
        </w:rPr>
        <w:t>והמשרד</w:t>
      </w:r>
      <w:r w:rsidRPr="00440A1F">
        <w:rPr>
          <w:rFonts w:ascii="David" w:hAnsi="David"/>
          <w:szCs w:val="24"/>
          <w:rtl/>
          <w:lang w:eastAsia="he-IL"/>
        </w:rPr>
        <w:t xml:space="preserve"> </w:t>
      </w:r>
      <w:r w:rsidRPr="00440A1F">
        <w:rPr>
          <w:rFonts w:ascii="David" w:hAnsi="David" w:hint="eastAsia"/>
          <w:szCs w:val="24"/>
          <w:rtl/>
          <w:lang w:eastAsia="he-IL"/>
        </w:rPr>
        <w:t>ישקול</w:t>
      </w:r>
      <w:r w:rsidRPr="00440A1F">
        <w:rPr>
          <w:rFonts w:ascii="David" w:hAnsi="David"/>
          <w:szCs w:val="24"/>
          <w:rtl/>
          <w:lang w:eastAsia="he-IL"/>
        </w:rPr>
        <w:t xml:space="preserve"> </w:t>
      </w:r>
      <w:r w:rsidRPr="00440A1F">
        <w:rPr>
          <w:rFonts w:ascii="David" w:hAnsi="David" w:hint="eastAsia"/>
          <w:szCs w:val="24"/>
          <w:rtl/>
          <w:lang w:eastAsia="he-IL"/>
        </w:rPr>
        <w:t>זאת</w:t>
      </w:r>
      <w:r w:rsidRPr="00440A1F">
        <w:rPr>
          <w:rFonts w:ascii="David" w:hAnsi="David"/>
          <w:szCs w:val="24"/>
          <w:rtl/>
          <w:lang w:eastAsia="he-IL"/>
        </w:rPr>
        <w:t xml:space="preserve"> </w:t>
      </w:r>
      <w:r w:rsidRPr="00440A1F">
        <w:rPr>
          <w:rFonts w:ascii="David" w:hAnsi="David" w:hint="eastAsia"/>
          <w:szCs w:val="24"/>
          <w:rtl/>
          <w:lang w:eastAsia="he-IL"/>
        </w:rPr>
        <w:t>בהתאם</w:t>
      </w:r>
      <w:r w:rsidRPr="00440A1F">
        <w:rPr>
          <w:rFonts w:ascii="David" w:hAnsi="David"/>
          <w:szCs w:val="24"/>
          <w:rtl/>
          <w:lang w:eastAsia="he-IL"/>
        </w:rPr>
        <w:t xml:space="preserve"> </w:t>
      </w:r>
      <w:r w:rsidRPr="00440A1F">
        <w:rPr>
          <w:rFonts w:ascii="David" w:hAnsi="David" w:hint="eastAsia"/>
          <w:szCs w:val="24"/>
          <w:rtl/>
          <w:lang w:eastAsia="he-IL"/>
        </w:rPr>
        <w:t>לנסיבות</w:t>
      </w:r>
      <w:r w:rsidRPr="00440A1F">
        <w:rPr>
          <w:rFonts w:ascii="David" w:hAnsi="David"/>
          <w:szCs w:val="24"/>
          <w:rtl/>
          <w:lang w:eastAsia="he-IL"/>
        </w:rPr>
        <w:t xml:space="preserve"> ולאפשרויות התקציביות. </w:t>
      </w:r>
      <w:r w:rsidRPr="00440A1F">
        <w:rPr>
          <w:rFonts w:ascii="David" w:hAnsi="David" w:hint="eastAsia"/>
          <w:szCs w:val="24"/>
          <w:rtl/>
          <w:lang w:eastAsia="he-IL"/>
        </w:rPr>
        <w:t>יודגש</w:t>
      </w:r>
      <w:r w:rsidRPr="00440A1F">
        <w:rPr>
          <w:rFonts w:ascii="David" w:hAnsi="David"/>
          <w:szCs w:val="24"/>
          <w:rtl/>
          <w:lang w:eastAsia="he-IL"/>
        </w:rPr>
        <w:t xml:space="preserve"> </w:t>
      </w:r>
      <w:r w:rsidRPr="00440A1F">
        <w:rPr>
          <w:rFonts w:ascii="David" w:hAnsi="David" w:hint="eastAsia"/>
          <w:szCs w:val="24"/>
          <w:rtl/>
          <w:lang w:eastAsia="he-IL"/>
        </w:rPr>
        <w:t>כי</w:t>
      </w:r>
      <w:r w:rsidRPr="00440A1F">
        <w:rPr>
          <w:rFonts w:ascii="David" w:hAnsi="David"/>
          <w:szCs w:val="24"/>
          <w:rtl/>
          <w:lang w:eastAsia="he-IL"/>
        </w:rPr>
        <w:t xml:space="preserve"> </w:t>
      </w:r>
      <w:r w:rsidRPr="00440A1F">
        <w:rPr>
          <w:rFonts w:ascii="David" w:hAnsi="David" w:hint="eastAsia"/>
          <w:szCs w:val="24"/>
          <w:rtl/>
          <w:lang w:eastAsia="he-IL"/>
        </w:rPr>
        <w:t>פניות</w:t>
      </w:r>
      <w:r w:rsidRPr="00440A1F">
        <w:rPr>
          <w:rFonts w:ascii="David" w:hAnsi="David"/>
          <w:szCs w:val="24"/>
          <w:rtl/>
          <w:lang w:eastAsia="he-IL"/>
        </w:rPr>
        <w:t xml:space="preserve"> </w:t>
      </w:r>
      <w:r w:rsidRPr="00440A1F">
        <w:rPr>
          <w:rFonts w:ascii="David" w:hAnsi="David" w:hint="eastAsia"/>
          <w:szCs w:val="24"/>
          <w:rtl/>
          <w:lang w:eastAsia="he-IL"/>
        </w:rPr>
        <w:t>להארכת</w:t>
      </w:r>
      <w:r w:rsidRPr="00440A1F">
        <w:rPr>
          <w:rFonts w:ascii="David" w:hAnsi="David"/>
          <w:szCs w:val="24"/>
          <w:rtl/>
          <w:lang w:eastAsia="he-IL"/>
        </w:rPr>
        <w:t xml:space="preserve"> </w:t>
      </w:r>
      <w:r w:rsidRPr="00440A1F">
        <w:rPr>
          <w:rFonts w:ascii="David" w:hAnsi="David" w:hint="eastAsia"/>
          <w:szCs w:val="24"/>
          <w:rtl/>
          <w:lang w:eastAsia="he-IL"/>
        </w:rPr>
        <w:t>ההתקשרות</w:t>
      </w:r>
      <w:r w:rsidRPr="00440A1F">
        <w:rPr>
          <w:rFonts w:ascii="David" w:hAnsi="David"/>
          <w:szCs w:val="24"/>
          <w:rtl/>
          <w:lang w:eastAsia="he-IL"/>
        </w:rPr>
        <w:t xml:space="preserve"> </w:t>
      </w:r>
      <w:r w:rsidRPr="00440A1F">
        <w:rPr>
          <w:rFonts w:ascii="David" w:hAnsi="David" w:hint="eastAsia"/>
          <w:szCs w:val="24"/>
          <w:rtl/>
          <w:lang w:eastAsia="he-IL"/>
        </w:rPr>
        <w:t>שלא</w:t>
      </w:r>
      <w:r w:rsidRPr="00440A1F">
        <w:rPr>
          <w:rFonts w:ascii="David" w:hAnsi="David"/>
          <w:szCs w:val="24"/>
          <w:rtl/>
          <w:lang w:eastAsia="he-IL"/>
        </w:rPr>
        <w:t xml:space="preserve"> במסגרת המועדים הקבועים בסעיף </w:t>
      </w:r>
      <w:r w:rsidRPr="00440A1F">
        <w:rPr>
          <w:rFonts w:ascii="David" w:hAnsi="David" w:hint="eastAsia"/>
          <w:szCs w:val="24"/>
          <w:rtl/>
          <w:lang w:eastAsia="he-IL"/>
        </w:rPr>
        <w:t>זה</w:t>
      </w:r>
      <w:r w:rsidRPr="00440A1F">
        <w:rPr>
          <w:rFonts w:ascii="David" w:hAnsi="David"/>
          <w:szCs w:val="24"/>
          <w:rtl/>
          <w:lang w:eastAsia="he-IL"/>
        </w:rPr>
        <w:t xml:space="preserve"> </w:t>
      </w:r>
      <w:r w:rsidRPr="00440A1F">
        <w:rPr>
          <w:rFonts w:ascii="David" w:hAnsi="David" w:hint="eastAsia"/>
          <w:szCs w:val="24"/>
          <w:rtl/>
          <w:lang w:eastAsia="he-IL"/>
        </w:rPr>
        <w:t>עלולות</w:t>
      </w:r>
      <w:r>
        <w:rPr>
          <w:rFonts w:ascii="David" w:hAnsi="David" w:hint="cs"/>
          <w:szCs w:val="24"/>
          <w:rtl/>
          <w:lang w:eastAsia="he-IL"/>
        </w:rPr>
        <w:t xml:space="preserve"> לה</w:t>
      </w:r>
      <w:r w:rsidRPr="00736DB5">
        <w:rPr>
          <w:rFonts w:ascii="David" w:hAnsi="David" w:hint="eastAsia"/>
          <w:szCs w:val="24"/>
          <w:rtl/>
          <w:lang w:eastAsia="he-IL"/>
        </w:rPr>
        <w:t>דחנה</w:t>
      </w:r>
      <w:r w:rsidRPr="00736DB5">
        <w:rPr>
          <w:rFonts w:ascii="David" w:hAnsi="David"/>
          <w:szCs w:val="24"/>
          <w:rtl/>
          <w:lang w:eastAsia="he-IL"/>
        </w:rPr>
        <w:t xml:space="preserve"> </w:t>
      </w:r>
      <w:r w:rsidRPr="00736DB5">
        <w:rPr>
          <w:rFonts w:ascii="David" w:hAnsi="David" w:hint="eastAsia"/>
          <w:szCs w:val="24"/>
          <w:rtl/>
          <w:lang w:eastAsia="he-IL"/>
        </w:rPr>
        <w:t>על</w:t>
      </w:r>
      <w:r w:rsidRPr="00736DB5">
        <w:rPr>
          <w:rFonts w:ascii="David" w:hAnsi="David"/>
          <w:szCs w:val="24"/>
          <w:rtl/>
          <w:lang w:eastAsia="he-IL"/>
        </w:rPr>
        <w:t xml:space="preserve"> </w:t>
      </w:r>
      <w:r w:rsidRPr="00736DB5">
        <w:rPr>
          <w:rFonts w:ascii="David" w:hAnsi="David" w:hint="eastAsia"/>
          <w:szCs w:val="24"/>
          <w:rtl/>
          <w:lang w:eastAsia="he-IL"/>
        </w:rPr>
        <w:t>הסף</w:t>
      </w:r>
      <w:r w:rsidRPr="00736DB5">
        <w:rPr>
          <w:rFonts w:ascii="David" w:hAnsi="David"/>
          <w:szCs w:val="24"/>
          <w:rtl/>
          <w:lang w:eastAsia="he-IL"/>
        </w:rPr>
        <w:t>.</w:t>
      </w:r>
    </w:p>
    <w:p w14:paraId="38213597" w14:textId="7009E133" w:rsidR="00C85EF8" w:rsidRPr="0089534C" w:rsidRDefault="00C85EF8" w:rsidP="00585D36">
      <w:pPr>
        <w:numPr>
          <w:ilvl w:val="0"/>
          <w:numId w:val="130"/>
        </w:numPr>
        <w:spacing w:line="360" w:lineRule="auto"/>
        <w:jc w:val="both"/>
        <w:rPr>
          <w:rFonts w:ascii="David" w:hAnsi="David"/>
          <w:szCs w:val="24"/>
          <w:lang w:eastAsia="he-IL"/>
        </w:rPr>
      </w:pPr>
      <w:r w:rsidRPr="0089534C">
        <w:rPr>
          <w:rFonts w:ascii="David" w:hAnsi="David"/>
          <w:szCs w:val="24"/>
          <w:rtl/>
          <w:lang w:eastAsia="he-IL"/>
        </w:rPr>
        <w:t xml:space="preserve">הסטודנט רשאי לקבל מלגות נוספות או פרסי הצטיינות מכל מקור בגין לימודיו או המחקר, למעט מקור ממשלתי ישיר, מלבד המלגה המוענקת לו מטעם המשרד, בהתאם לכללי המוסד. </w:t>
      </w:r>
      <w:r w:rsidRPr="0089534C">
        <w:rPr>
          <w:rFonts w:ascii="David" w:hAnsi="David" w:hint="eastAsia"/>
          <w:szCs w:val="24"/>
          <w:rtl/>
          <w:lang w:eastAsia="he-IL"/>
        </w:rPr>
        <w:t>הסטודנט</w:t>
      </w:r>
      <w:r w:rsidR="008D17F0">
        <w:rPr>
          <w:rFonts w:ascii="David" w:hAnsi="David" w:hint="cs"/>
          <w:szCs w:val="24"/>
          <w:rtl/>
          <w:lang w:eastAsia="he-IL"/>
        </w:rPr>
        <w:t xml:space="preserve"> מתחייב</w:t>
      </w:r>
      <w:r w:rsidRPr="0089534C">
        <w:rPr>
          <w:rFonts w:ascii="David" w:hAnsi="David"/>
          <w:szCs w:val="24"/>
          <w:rtl/>
          <w:lang w:eastAsia="he-IL"/>
        </w:rPr>
        <w:t xml:space="preserve"> </w:t>
      </w:r>
      <w:r w:rsidRPr="0089534C">
        <w:rPr>
          <w:rFonts w:ascii="David" w:hAnsi="David" w:hint="eastAsia"/>
          <w:szCs w:val="24"/>
          <w:rtl/>
          <w:lang w:eastAsia="he-IL"/>
        </w:rPr>
        <w:t>לדווח</w:t>
      </w:r>
      <w:r w:rsidRPr="0089534C">
        <w:rPr>
          <w:rFonts w:ascii="David" w:hAnsi="David"/>
          <w:szCs w:val="24"/>
          <w:rtl/>
          <w:lang w:eastAsia="he-IL"/>
        </w:rPr>
        <w:t xml:space="preserve"> </w:t>
      </w:r>
      <w:r w:rsidRPr="0089534C">
        <w:rPr>
          <w:rFonts w:ascii="David" w:hAnsi="David" w:hint="eastAsia"/>
          <w:szCs w:val="24"/>
          <w:rtl/>
          <w:lang w:eastAsia="he-IL"/>
        </w:rPr>
        <w:t>על</w:t>
      </w:r>
      <w:r w:rsidRPr="0089534C">
        <w:rPr>
          <w:rFonts w:ascii="David" w:hAnsi="David"/>
          <w:szCs w:val="24"/>
          <w:rtl/>
          <w:lang w:eastAsia="he-IL"/>
        </w:rPr>
        <w:t xml:space="preserve"> </w:t>
      </w:r>
      <w:r w:rsidRPr="0089534C">
        <w:rPr>
          <w:rFonts w:ascii="David" w:hAnsi="David" w:hint="eastAsia"/>
          <w:szCs w:val="24"/>
          <w:rtl/>
          <w:lang w:eastAsia="he-IL"/>
        </w:rPr>
        <w:t>כל</w:t>
      </w:r>
      <w:r w:rsidRPr="0089534C">
        <w:rPr>
          <w:rFonts w:ascii="David" w:hAnsi="David"/>
          <w:szCs w:val="24"/>
          <w:rtl/>
          <w:lang w:eastAsia="he-IL"/>
        </w:rPr>
        <w:t xml:space="preserve"> </w:t>
      </w:r>
      <w:r w:rsidRPr="0089534C">
        <w:rPr>
          <w:rFonts w:ascii="David" w:hAnsi="David" w:hint="eastAsia"/>
          <w:szCs w:val="24"/>
          <w:rtl/>
          <w:lang w:eastAsia="he-IL"/>
        </w:rPr>
        <w:t>מלגה</w:t>
      </w:r>
      <w:r w:rsidRPr="0089534C">
        <w:rPr>
          <w:rFonts w:ascii="David" w:hAnsi="David"/>
          <w:szCs w:val="24"/>
          <w:rtl/>
          <w:lang w:eastAsia="he-IL"/>
        </w:rPr>
        <w:t xml:space="preserve"> </w:t>
      </w:r>
      <w:r w:rsidRPr="0089534C">
        <w:rPr>
          <w:rFonts w:ascii="David" w:hAnsi="David" w:hint="eastAsia"/>
          <w:szCs w:val="24"/>
          <w:rtl/>
          <w:lang w:eastAsia="he-IL"/>
        </w:rPr>
        <w:t>או</w:t>
      </w:r>
      <w:r w:rsidRPr="0089534C">
        <w:rPr>
          <w:rFonts w:ascii="David" w:hAnsi="David"/>
          <w:szCs w:val="24"/>
          <w:rtl/>
          <w:lang w:eastAsia="he-IL"/>
        </w:rPr>
        <w:t xml:space="preserve"> </w:t>
      </w:r>
      <w:r w:rsidRPr="0089534C">
        <w:rPr>
          <w:rFonts w:ascii="David" w:hAnsi="David" w:hint="eastAsia"/>
          <w:szCs w:val="24"/>
          <w:rtl/>
          <w:lang w:eastAsia="he-IL"/>
        </w:rPr>
        <w:t>פרס</w:t>
      </w:r>
      <w:r w:rsidRPr="0089534C">
        <w:rPr>
          <w:rFonts w:ascii="David" w:hAnsi="David"/>
          <w:szCs w:val="24"/>
          <w:rtl/>
          <w:lang w:eastAsia="he-IL"/>
        </w:rPr>
        <w:t xml:space="preserve"> </w:t>
      </w:r>
      <w:r w:rsidRPr="0089534C">
        <w:rPr>
          <w:rFonts w:ascii="David" w:hAnsi="David" w:hint="eastAsia"/>
          <w:szCs w:val="24"/>
          <w:rtl/>
          <w:lang w:eastAsia="he-IL"/>
        </w:rPr>
        <w:t>הצטיינות</w:t>
      </w:r>
      <w:r w:rsidRPr="0089534C">
        <w:rPr>
          <w:rFonts w:ascii="David" w:hAnsi="David"/>
          <w:szCs w:val="24"/>
          <w:rtl/>
          <w:lang w:eastAsia="he-IL"/>
        </w:rPr>
        <w:t xml:space="preserve"> </w:t>
      </w:r>
      <w:r w:rsidRPr="0089534C">
        <w:rPr>
          <w:rFonts w:ascii="David" w:hAnsi="David" w:hint="eastAsia"/>
          <w:szCs w:val="24"/>
          <w:rtl/>
          <w:lang w:eastAsia="he-IL"/>
        </w:rPr>
        <w:t>נוסף</w:t>
      </w:r>
      <w:r w:rsidRPr="0089534C">
        <w:rPr>
          <w:rFonts w:ascii="David" w:hAnsi="David"/>
          <w:szCs w:val="24"/>
          <w:rtl/>
          <w:lang w:eastAsia="he-IL"/>
        </w:rPr>
        <w:t xml:space="preserve"> </w:t>
      </w:r>
      <w:r w:rsidRPr="0089534C">
        <w:rPr>
          <w:rFonts w:ascii="David" w:hAnsi="David" w:hint="eastAsia"/>
          <w:szCs w:val="24"/>
          <w:rtl/>
          <w:lang w:eastAsia="he-IL"/>
        </w:rPr>
        <w:t>למשרד</w:t>
      </w:r>
      <w:r w:rsidRPr="0089534C">
        <w:rPr>
          <w:rFonts w:ascii="David" w:hAnsi="David"/>
          <w:szCs w:val="24"/>
          <w:rtl/>
          <w:lang w:eastAsia="he-IL"/>
        </w:rPr>
        <w:t xml:space="preserve">, </w:t>
      </w:r>
      <w:r w:rsidRPr="0089534C">
        <w:rPr>
          <w:rFonts w:ascii="David" w:hAnsi="David" w:hint="eastAsia"/>
          <w:szCs w:val="24"/>
          <w:rtl/>
          <w:lang w:eastAsia="he-IL"/>
        </w:rPr>
        <w:t>ולמשרד</w:t>
      </w:r>
      <w:r w:rsidRPr="0089534C">
        <w:rPr>
          <w:rFonts w:ascii="David" w:hAnsi="David"/>
          <w:szCs w:val="24"/>
          <w:rtl/>
          <w:lang w:eastAsia="he-IL"/>
        </w:rPr>
        <w:t xml:space="preserve"> </w:t>
      </w:r>
      <w:r w:rsidRPr="0089534C">
        <w:rPr>
          <w:rFonts w:ascii="David" w:hAnsi="David" w:hint="eastAsia"/>
          <w:szCs w:val="24"/>
          <w:rtl/>
          <w:lang w:eastAsia="he-IL"/>
        </w:rPr>
        <w:t>שמורה</w:t>
      </w:r>
      <w:r w:rsidRPr="0089534C">
        <w:rPr>
          <w:rFonts w:ascii="David" w:hAnsi="David"/>
          <w:szCs w:val="24"/>
          <w:rtl/>
          <w:lang w:eastAsia="he-IL"/>
        </w:rPr>
        <w:t xml:space="preserve"> </w:t>
      </w:r>
      <w:r w:rsidRPr="0089534C">
        <w:rPr>
          <w:rFonts w:ascii="David" w:hAnsi="David" w:hint="eastAsia"/>
          <w:szCs w:val="24"/>
          <w:rtl/>
          <w:lang w:eastAsia="he-IL"/>
        </w:rPr>
        <w:t>הזכות</w:t>
      </w:r>
      <w:r w:rsidRPr="0089534C">
        <w:rPr>
          <w:rFonts w:ascii="David" w:hAnsi="David"/>
          <w:szCs w:val="24"/>
          <w:rtl/>
          <w:lang w:eastAsia="he-IL"/>
        </w:rPr>
        <w:t xml:space="preserve"> </w:t>
      </w:r>
      <w:r w:rsidRPr="0089534C">
        <w:rPr>
          <w:rFonts w:ascii="David" w:hAnsi="David" w:hint="eastAsia"/>
          <w:szCs w:val="24"/>
          <w:rtl/>
          <w:lang w:eastAsia="he-IL"/>
        </w:rPr>
        <w:t>להפסיק</w:t>
      </w:r>
      <w:r w:rsidRPr="0089534C">
        <w:rPr>
          <w:rFonts w:ascii="David" w:hAnsi="David"/>
          <w:szCs w:val="24"/>
          <w:rtl/>
          <w:lang w:eastAsia="he-IL"/>
        </w:rPr>
        <w:t xml:space="preserve"> </w:t>
      </w:r>
      <w:r w:rsidRPr="0089534C">
        <w:rPr>
          <w:rFonts w:ascii="David" w:hAnsi="David" w:hint="eastAsia"/>
          <w:szCs w:val="24"/>
          <w:rtl/>
          <w:lang w:eastAsia="he-IL"/>
        </w:rPr>
        <w:t>את</w:t>
      </w:r>
      <w:r w:rsidRPr="0089534C">
        <w:rPr>
          <w:rFonts w:ascii="David" w:hAnsi="David"/>
          <w:szCs w:val="24"/>
          <w:rtl/>
          <w:lang w:eastAsia="he-IL"/>
        </w:rPr>
        <w:t xml:space="preserve"> </w:t>
      </w:r>
      <w:r w:rsidRPr="0089534C">
        <w:rPr>
          <w:rFonts w:ascii="David" w:hAnsi="David" w:hint="eastAsia"/>
          <w:szCs w:val="24"/>
          <w:rtl/>
          <w:lang w:eastAsia="he-IL"/>
        </w:rPr>
        <w:t>מתן</w:t>
      </w:r>
      <w:r w:rsidRPr="0089534C">
        <w:rPr>
          <w:rFonts w:ascii="David" w:hAnsi="David"/>
          <w:szCs w:val="24"/>
          <w:rtl/>
          <w:lang w:eastAsia="he-IL"/>
        </w:rPr>
        <w:t xml:space="preserve"> </w:t>
      </w:r>
      <w:r w:rsidRPr="0089534C">
        <w:rPr>
          <w:rFonts w:ascii="David" w:hAnsi="David" w:hint="eastAsia"/>
          <w:szCs w:val="24"/>
          <w:rtl/>
          <w:lang w:eastAsia="he-IL"/>
        </w:rPr>
        <w:t>המלגה</w:t>
      </w:r>
      <w:r w:rsidRPr="0089534C">
        <w:rPr>
          <w:rFonts w:ascii="David" w:hAnsi="David"/>
          <w:szCs w:val="24"/>
          <w:rtl/>
          <w:lang w:eastAsia="he-IL"/>
        </w:rPr>
        <w:t xml:space="preserve"> </w:t>
      </w:r>
      <w:r w:rsidRPr="0089534C">
        <w:rPr>
          <w:rFonts w:ascii="David" w:hAnsi="David" w:hint="eastAsia"/>
          <w:szCs w:val="24"/>
          <w:rtl/>
          <w:lang w:eastAsia="he-IL"/>
        </w:rPr>
        <w:t>אם</w:t>
      </w:r>
      <w:r w:rsidRPr="0089534C">
        <w:rPr>
          <w:rFonts w:ascii="David" w:hAnsi="David"/>
          <w:szCs w:val="24"/>
          <w:rtl/>
          <w:lang w:eastAsia="he-IL"/>
        </w:rPr>
        <w:t xml:space="preserve"> </w:t>
      </w:r>
      <w:r w:rsidRPr="0089534C">
        <w:rPr>
          <w:rFonts w:ascii="David" w:hAnsi="David" w:hint="eastAsia"/>
          <w:szCs w:val="24"/>
          <w:rtl/>
          <w:lang w:eastAsia="he-IL"/>
        </w:rPr>
        <w:t>יראה</w:t>
      </w:r>
      <w:r w:rsidRPr="0089534C">
        <w:rPr>
          <w:rFonts w:ascii="David" w:hAnsi="David"/>
          <w:szCs w:val="24"/>
          <w:rtl/>
          <w:lang w:eastAsia="he-IL"/>
        </w:rPr>
        <w:t xml:space="preserve"> </w:t>
      </w:r>
      <w:r w:rsidRPr="0089534C">
        <w:rPr>
          <w:rFonts w:ascii="David" w:hAnsi="David" w:hint="eastAsia"/>
          <w:szCs w:val="24"/>
          <w:rtl/>
          <w:lang w:eastAsia="he-IL"/>
        </w:rPr>
        <w:t>לנכון</w:t>
      </w:r>
      <w:r w:rsidRPr="0089534C">
        <w:rPr>
          <w:rFonts w:ascii="David" w:hAnsi="David"/>
          <w:szCs w:val="24"/>
          <w:rtl/>
          <w:lang w:eastAsia="he-IL"/>
        </w:rPr>
        <w:t xml:space="preserve"> </w:t>
      </w:r>
      <w:r w:rsidRPr="0089534C">
        <w:rPr>
          <w:rFonts w:ascii="David" w:hAnsi="David" w:hint="eastAsia"/>
          <w:szCs w:val="24"/>
          <w:rtl/>
          <w:lang w:eastAsia="he-IL"/>
        </w:rPr>
        <w:t>לעשות</w:t>
      </w:r>
      <w:r w:rsidRPr="0089534C">
        <w:rPr>
          <w:rFonts w:ascii="David" w:hAnsi="David"/>
          <w:szCs w:val="24"/>
          <w:rtl/>
          <w:lang w:eastAsia="he-IL"/>
        </w:rPr>
        <w:t xml:space="preserve"> </w:t>
      </w:r>
      <w:r w:rsidRPr="0089534C">
        <w:rPr>
          <w:rFonts w:ascii="David" w:hAnsi="David" w:hint="eastAsia"/>
          <w:szCs w:val="24"/>
          <w:rtl/>
          <w:lang w:eastAsia="he-IL"/>
        </w:rPr>
        <w:t>כן</w:t>
      </w:r>
      <w:r w:rsidRPr="0089534C">
        <w:rPr>
          <w:rFonts w:ascii="David" w:hAnsi="David"/>
          <w:szCs w:val="24"/>
          <w:rtl/>
          <w:lang w:eastAsia="he-IL"/>
        </w:rPr>
        <w:t>.</w:t>
      </w:r>
    </w:p>
    <w:p w14:paraId="38213598" w14:textId="4611472B" w:rsidR="00C85EF8" w:rsidRDefault="00C85EF8" w:rsidP="007440BA">
      <w:pPr>
        <w:numPr>
          <w:ilvl w:val="0"/>
          <w:numId w:val="130"/>
        </w:numPr>
        <w:spacing w:line="360" w:lineRule="auto"/>
        <w:jc w:val="both"/>
        <w:rPr>
          <w:rFonts w:ascii="David" w:hAnsi="David"/>
          <w:szCs w:val="24"/>
          <w:lang w:eastAsia="he-IL"/>
        </w:rPr>
      </w:pPr>
      <w:r w:rsidRPr="0089534C">
        <w:rPr>
          <w:rFonts w:ascii="David" w:hAnsi="David"/>
          <w:szCs w:val="24"/>
          <w:rtl/>
          <w:lang w:eastAsia="he-IL"/>
        </w:rPr>
        <w:t xml:space="preserve">לבצע פעילות התנדבותית בהיקף של 25 שעות </w:t>
      </w:r>
      <w:r w:rsidRPr="0089534C">
        <w:rPr>
          <w:rFonts w:ascii="David" w:hAnsi="David" w:hint="eastAsia"/>
          <w:szCs w:val="24"/>
          <w:rtl/>
          <w:lang w:eastAsia="he-IL"/>
        </w:rPr>
        <w:t>בשנה</w:t>
      </w:r>
      <w:r w:rsidRPr="0089534C">
        <w:rPr>
          <w:rFonts w:ascii="David" w:hAnsi="David"/>
          <w:szCs w:val="24"/>
          <w:rtl/>
          <w:lang w:eastAsia="he-IL"/>
        </w:rPr>
        <w:t xml:space="preserve"> לפחות במהלך תקופת ההתקשרות הקבועה בהסכם</w:t>
      </w:r>
      <w:r w:rsidR="007440BA">
        <w:rPr>
          <w:rFonts w:ascii="David" w:hAnsi="David" w:hint="cs"/>
          <w:szCs w:val="24"/>
          <w:rtl/>
          <w:lang w:eastAsia="he-IL"/>
        </w:rPr>
        <w:t>, או 20 שעות במידה והסטודנט יבצע את ההתנדבות במסגרת תוכניות של המשרד</w:t>
      </w:r>
      <w:r w:rsidRPr="0089534C">
        <w:rPr>
          <w:rFonts w:ascii="David" w:hAnsi="David"/>
          <w:szCs w:val="24"/>
          <w:rtl/>
          <w:lang w:eastAsia="he-IL"/>
        </w:rPr>
        <w:t>. התנדבות לשירות מילואים לתקופה העולה על הנדרש בפקודות הצבא תחשב אף היא להתנדבות לצורך סעיף זה.</w:t>
      </w:r>
    </w:p>
    <w:p w14:paraId="0DFA6F99" w14:textId="41CC5CF5" w:rsidR="00D10125" w:rsidRDefault="000E3715" w:rsidP="00D10125">
      <w:pPr>
        <w:numPr>
          <w:ilvl w:val="0"/>
          <w:numId w:val="130"/>
        </w:numPr>
        <w:spacing w:line="360" w:lineRule="auto"/>
        <w:jc w:val="both"/>
        <w:rPr>
          <w:rFonts w:ascii="David" w:hAnsi="David"/>
          <w:szCs w:val="24"/>
        </w:rPr>
      </w:pPr>
      <w:r w:rsidRPr="00D10125">
        <w:rPr>
          <w:rFonts w:ascii="David" w:hAnsi="David" w:hint="cs"/>
          <w:szCs w:val="24"/>
          <w:rtl/>
          <w:lang w:eastAsia="he-IL"/>
        </w:rPr>
        <w:t xml:space="preserve">להודיע למשרד, </w:t>
      </w:r>
      <w:r w:rsidRPr="00D10125">
        <w:rPr>
          <w:rFonts w:ascii="David" w:hAnsi="David"/>
          <w:szCs w:val="24"/>
          <w:rtl/>
          <w:lang w:eastAsia="he-IL"/>
        </w:rPr>
        <w:t>באמצעות המוסד האקדמי,  על כל שינוי מהותי</w:t>
      </w:r>
      <w:ins w:id="46" w:author="שרית ברנד-קליבנסקי" w:date="2020-09-09T13:53:00Z">
        <w:r w:rsidR="008A5385">
          <w:rPr>
            <w:rFonts w:ascii="David" w:hAnsi="David" w:hint="cs"/>
            <w:szCs w:val="24"/>
            <w:rtl/>
            <w:lang w:eastAsia="he-IL"/>
          </w:rPr>
          <w:t xml:space="preserve"> בתוכנית הלימודים,</w:t>
        </w:r>
      </w:ins>
      <w:r w:rsidRPr="00D10125">
        <w:rPr>
          <w:rFonts w:ascii="David" w:hAnsi="David"/>
          <w:szCs w:val="24"/>
          <w:rtl/>
          <w:lang w:eastAsia="he-IL"/>
        </w:rPr>
        <w:t xml:space="preserve"> בנושא המחקר או עבודת הגמר. יובהר כי המשך מתן המלגה מותנה באישור המשרד על התאמת התוכנית החדשה לתחומי העדיפות שהוגדרו בקול הקורא</w:t>
      </w:r>
      <w:r w:rsidRPr="00D10125">
        <w:rPr>
          <w:rFonts w:ascii="David" w:hAnsi="David" w:hint="cs"/>
          <w:szCs w:val="24"/>
          <w:rtl/>
          <w:lang w:eastAsia="he-IL"/>
        </w:rPr>
        <w:t>.</w:t>
      </w:r>
    </w:p>
    <w:p w14:paraId="74AA4C17" w14:textId="74814237" w:rsidR="002A698D" w:rsidRPr="0027510D" w:rsidRDefault="00D10125" w:rsidP="0027510D">
      <w:pPr>
        <w:numPr>
          <w:ilvl w:val="0"/>
          <w:numId w:val="130"/>
        </w:numPr>
        <w:spacing w:line="360" w:lineRule="auto"/>
        <w:jc w:val="both"/>
        <w:rPr>
          <w:rFonts w:ascii="David" w:hAnsi="David"/>
          <w:szCs w:val="24"/>
          <w:rtl/>
          <w:lang w:eastAsia="he-IL"/>
        </w:rPr>
      </w:pPr>
      <w:r>
        <w:rPr>
          <w:rFonts w:ascii="David" w:hAnsi="David" w:hint="cs"/>
          <w:szCs w:val="24"/>
          <w:rtl/>
          <w:lang w:eastAsia="he-IL"/>
        </w:rPr>
        <w:t xml:space="preserve">לאזכר </w:t>
      </w:r>
      <w:r w:rsidRPr="00D10125">
        <w:rPr>
          <w:rFonts w:ascii="David" w:hAnsi="David"/>
          <w:szCs w:val="24"/>
          <w:rtl/>
        </w:rPr>
        <w:t>בפרסומים, בכתבי-עת מדעיים, בעיתונים, בשבועונים, ברדיו, בטלוויזיה ובעבודות מחקר מדעיות, בהן תוזכר עבודת המחקר ו/או ה</w:t>
      </w:r>
      <w:r w:rsidRPr="00D10125">
        <w:rPr>
          <w:rFonts w:ascii="David" w:hAnsi="David" w:hint="eastAsia"/>
          <w:szCs w:val="24"/>
          <w:rtl/>
        </w:rPr>
        <w:t>לימודים</w:t>
      </w:r>
      <w:r w:rsidRPr="00D10125">
        <w:rPr>
          <w:rFonts w:ascii="David" w:hAnsi="David"/>
          <w:szCs w:val="24"/>
          <w:rtl/>
        </w:rPr>
        <w:t>, את תמיכת המשרד בה לפי הנוסח הבא: "מחקר זה נתמך ע"י משרד האנרגיה במסגרת התוכנית למלגות ל</w:t>
      </w:r>
      <w:r w:rsidRPr="00685120">
        <w:rPr>
          <w:rFonts w:ascii="David" w:hAnsi="David" w:hint="eastAsia"/>
          <w:szCs w:val="24"/>
          <w:rtl/>
        </w:rPr>
        <w:t>סטודנטים</w:t>
      </w:r>
      <w:r w:rsidRPr="00685120">
        <w:rPr>
          <w:rFonts w:ascii="David" w:hAnsi="David"/>
          <w:szCs w:val="24"/>
          <w:rtl/>
        </w:rPr>
        <w:t xml:space="preserve"> </w:t>
      </w:r>
      <w:r w:rsidRPr="00685120">
        <w:rPr>
          <w:rFonts w:ascii="David" w:hAnsi="David" w:hint="eastAsia"/>
          <w:szCs w:val="24"/>
          <w:rtl/>
        </w:rPr>
        <w:t>לתואר</w:t>
      </w:r>
      <w:r w:rsidRPr="00685120">
        <w:rPr>
          <w:rFonts w:ascii="David" w:hAnsi="David"/>
          <w:szCs w:val="24"/>
          <w:rtl/>
        </w:rPr>
        <w:t xml:space="preserve"> </w:t>
      </w:r>
      <w:r w:rsidRPr="00685120">
        <w:rPr>
          <w:rFonts w:ascii="David" w:hAnsi="David" w:hint="eastAsia"/>
          <w:szCs w:val="24"/>
          <w:rtl/>
        </w:rPr>
        <w:t>ראשון</w:t>
      </w:r>
      <w:r w:rsidRPr="00685120">
        <w:rPr>
          <w:rFonts w:ascii="David" w:hAnsi="David"/>
          <w:szCs w:val="24"/>
          <w:rtl/>
        </w:rPr>
        <w:t xml:space="preserve"> </w:t>
      </w:r>
      <w:r w:rsidRPr="00685120">
        <w:rPr>
          <w:rFonts w:ascii="David" w:hAnsi="David" w:hint="eastAsia"/>
          <w:szCs w:val="24"/>
          <w:rtl/>
        </w:rPr>
        <w:t>עד</w:t>
      </w:r>
      <w:r w:rsidRPr="00685120">
        <w:rPr>
          <w:rFonts w:ascii="David" w:hAnsi="David"/>
          <w:szCs w:val="24"/>
          <w:rtl/>
        </w:rPr>
        <w:t xml:space="preserve"> </w:t>
      </w:r>
      <w:r w:rsidRPr="00685120">
        <w:rPr>
          <w:rFonts w:ascii="David" w:hAnsi="David" w:hint="eastAsia"/>
          <w:szCs w:val="24"/>
          <w:rtl/>
        </w:rPr>
        <w:t>שלישי</w:t>
      </w:r>
      <w:r w:rsidRPr="00685120">
        <w:rPr>
          <w:rFonts w:ascii="David" w:hAnsi="David"/>
          <w:szCs w:val="24"/>
          <w:rtl/>
        </w:rPr>
        <w:t xml:space="preserve"> </w:t>
      </w:r>
      <w:r w:rsidRPr="00685120">
        <w:rPr>
          <w:rFonts w:ascii="David" w:hAnsi="David" w:hint="eastAsia"/>
          <w:szCs w:val="24"/>
          <w:rtl/>
        </w:rPr>
        <w:t>בתחומי</w:t>
      </w:r>
      <w:r w:rsidRPr="00685120">
        <w:rPr>
          <w:rFonts w:ascii="David" w:hAnsi="David"/>
          <w:szCs w:val="24"/>
          <w:rtl/>
        </w:rPr>
        <w:t xml:space="preserve"> </w:t>
      </w:r>
      <w:r w:rsidRPr="00685120">
        <w:rPr>
          <w:rFonts w:ascii="David" w:hAnsi="David" w:hint="eastAsia"/>
          <w:szCs w:val="24"/>
          <w:rtl/>
        </w:rPr>
        <w:t>האנרגיה</w:t>
      </w:r>
      <w:r w:rsidRPr="00685120">
        <w:rPr>
          <w:rFonts w:ascii="David" w:hAnsi="David"/>
          <w:szCs w:val="24"/>
          <w:rtl/>
        </w:rPr>
        <w:t>"</w:t>
      </w:r>
    </w:p>
    <w:p w14:paraId="6721898E" w14:textId="5F48620E" w:rsidR="002A698D" w:rsidRDefault="002A698D">
      <w:pPr>
        <w:bidi w:val="0"/>
        <w:rPr>
          <w:rFonts w:ascii="David" w:hAnsi="David"/>
          <w:szCs w:val="24"/>
          <w:lang w:eastAsia="he-IL"/>
        </w:rPr>
      </w:pPr>
      <w:r>
        <w:rPr>
          <w:rFonts w:ascii="David" w:hAnsi="David"/>
          <w:szCs w:val="24"/>
          <w:rtl/>
          <w:lang w:eastAsia="he-IL"/>
        </w:rPr>
        <w:br w:type="page"/>
      </w:r>
    </w:p>
    <w:p w14:paraId="3821359E" w14:textId="77777777" w:rsidR="00C85EF8" w:rsidRPr="0089534C" w:rsidRDefault="00C85EF8" w:rsidP="00463282">
      <w:pPr>
        <w:numPr>
          <w:ilvl w:val="0"/>
          <w:numId w:val="130"/>
        </w:numPr>
        <w:spacing w:line="360" w:lineRule="auto"/>
        <w:jc w:val="both"/>
        <w:rPr>
          <w:rFonts w:ascii="David" w:hAnsi="David"/>
          <w:szCs w:val="24"/>
        </w:rPr>
      </w:pPr>
      <w:r w:rsidRPr="0089534C">
        <w:rPr>
          <w:rFonts w:ascii="David" w:hAnsi="David"/>
          <w:szCs w:val="24"/>
          <w:u w:val="single"/>
          <w:rtl/>
        </w:rPr>
        <w:lastRenderedPageBreak/>
        <w:t>להגיש למשרד (באמצעות המוסד) את הדיווחים כדלקמן</w:t>
      </w:r>
      <w:r w:rsidRPr="0089534C">
        <w:rPr>
          <w:rFonts w:ascii="David" w:hAnsi="David"/>
          <w:szCs w:val="24"/>
          <w:rtl/>
        </w:rPr>
        <w:t>:</w:t>
      </w:r>
    </w:p>
    <w:p w14:paraId="3821359F" w14:textId="03EF08AD" w:rsidR="00C85EF8" w:rsidRPr="0089534C" w:rsidRDefault="00C85EF8" w:rsidP="0027510D">
      <w:pPr>
        <w:numPr>
          <w:ilvl w:val="0"/>
          <w:numId w:val="131"/>
        </w:numPr>
        <w:spacing w:line="360" w:lineRule="auto"/>
        <w:jc w:val="both"/>
        <w:rPr>
          <w:rFonts w:ascii="David" w:hAnsi="David"/>
          <w:szCs w:val="24"/>
          <w:rtl/>
          <w:lang w:eastAsia="he-IL"/>
        </w:rPr>
      </w:pPr>
      <w:r w:rsidRPr="0038693A">
        <w:rPr>
          <w:rFonts w:ascii="David" w:hAnsi="David" w:hint="eastAsia"/>
          <w:b/>
          <w:bCs/>
          <w:szCs w:val="24"/>
          <w:rtl/>
          <w:lang w:eastAsia="he-IL"/>
        </w:rPr>
        <w:t>בתום</w:t>
      </w:r>
      <w:r w:rsidRPr="0038693A">
        <w:rPr>
          <w:rFonts w:ascii="David" w:hAnsi="David"/>
          <w:b/>
          <w:bCs/>
          <w:szCs w:val="24"/>
          <w:rtl/>
          <w:lang w:eastAsia="he-IL"/>
        </w:rPr>
        <w:t xml:space="preserve"> כל שנת לימודים</w:t>
      </w:r>
      <w:r w:rsidRPr="0089534C">
        <w:rPr>
          <w:rFonts w:ascii="David" w:hAnsi="David"/>
          <w:szCs w:val="24"/>
          <w:rtl/>
          <w:lang w:eastAsia="he-IL"/>
        </w:rPr>
        <w:t>, בקש</w:t>
      </w:r>
      <w:r w:rsidRPr="0089534C">
        <w:rPr>
          <w:rFonts w:ascii="David" w:hAnsi="David" w:hint="eastAsia"/>
          <w:szCs w:val="24"/>
          <w:rtl/>
          <w:lang w:eastAsia="he-IL"/>
        </w:rPr>
        <w:t>ה</w:t>
      </w:r>
      <w:r w:rsidRPr="0089534C">
        <w:rPr>
          <w:rFonts w:ascii="David" w:hAnsi="David"/>
          <w:szCs w:val="24"/>
          <w:rtl/>
          <w:lang w:eastAsia="he-IL"/>
        </w:rPr>
        <w:t xml:space="preserve"> </w:t>
      </w:r>
      <w:r w:rsidRPr="0089534C">
        <w:rPr>
          <w:rFonts w:ascii="David" w:hAnsi="David" w:hint="eastAsia"/>
          <w:szCs w:val="24"/>
          <w:rtl/>
          <w:lang w:eastAsia="he-IL"/>
        </w:rPr>
        <w:t>ל</w:t>
      </w:r>
      <w:r w:rsidRPr="0089534C">
        <w:rPr>
          <w:rFonts w:ascii="David" w:hAnsi="David"/>
          <w:szCs w:val="24"/>
          <w:rtl/>
          <w:lang w:eastAsia="he-IL"/>
        </w:rPr>
        <w:t xml:space="preserve">המשך </w:t>
      </w:r>
      <w:r w:rsidRPr="0089534C">
        <w:rPr>
          <w:rFonts w:ascii="David" w:hAnsi="David" w:hint="eastAsia"/>
          <w:szCs w:val="24"/>
          <w:rtl/>
          <w:lang w:eastAsia="he-IL"/>
        </w:rPr>
        <w:t>התמיכה</w:t>
      </w:r>
      <w:r w:rsidRPr="0089534C">
        <w:rPr>
          <w:rFonts w:ascii="David" w:hAnsi="David"/>
          <w:szCs w:val="24"/>
          <w:rtl/>
          <w:lang w:eastAsia="he-IL"/>
        </w:rPr>
        <w:t xml:space="preserve"> לשנת הלימודים ה</w:t>
      </w:r>
      <w:r w:rsidRPr="0089534C">
        <w:rPr>
          <w:rFonts w:ascii="David" w:hAnsi="David" w:hint="eastAsia"/>
          <w:szCs w:val="24"/>
          <w:rtl/>
          <w:lang w:eastAsia="he-IL"/>
        </w:rPr>
        <w:t>באה</w:t>
      </w:r>
      <w:r w:rsidRPr="0089534C">
        <w:rPr>
          <w:rFonts w:ascii="David" w:hAnsi="David"/>
          <w:szCs w:val="24"/>
          <w:rtl/>
          <w:lang w:eastAsia="he-IL"/>
        </w:rPr>
        <w:t xml:space="preserve"> </w:t>
      </w:r>
      <w:r w:rsidR="00707C30">
        <w:rPr>
          <w:rFonts w:ascii="David" w:hAnsi="David" w:hint="cs"/>
          <w:szCs w:val="24"/>
          <w:rtl/>
          <w:lang w:eastAsia="he-IL"/>
        </w:rPr>
        <w:t xml:space="preserve">ע"ג </w:t>
      </w:r>
      <w:r w:rsidRPr="0089534C">
        <w:rPr>
          <w:rFonts w:ascii="David" w:hAnsi="David" w:hint="eastAsia"/>
          <w:b/>
          <w:bCs/>
          <w:szCs w:val="24"/>
          <w:rtl/>
          <w:lang w:eastAsia="he-IL"/>
        </w:rPr>
        <w:t>נספח</w:t>
      </w:r>
      <w:r w:rsidRPr="0089534C">
        <w:rPr>
          <w:rFonts w:ascii="David" w:hAnsi="David"/>
          <w:b/>
          <w:bCs/>
          <w:szCs w:val="24"/>
          <w:rtl/>
          <w:lang w:eastAsia="he-IL"/>
        </w:rPr>
        <w:t xml:space="preserve"> </w:t>
      </w:r>
      <w:r w:rsidRPr="0089534C">
        <w:rPr>
          <w:rFonts w:ascii="David" w:hAnsi="David" w:hint="eastAsia"/>
          <w:b/>
          <w:bCs/>
          <w:szCs w:val="24"/>
          <w:rtl/>
          <w:lang w:eastAsia="he-IL"/>
        </w:rPr>
        <w:t>ב</w:t>
      </w:r>
      <w:r w:rsidRPr="0089534C">
        <w:rPr>
          <w:rFonts w:ascii="David" w:hAnsi="David"/>
          <w:b/>
          <w:bCs/>
          <w:szCs w:val="24"/>
          <w:rtl/>
          <w:lang w:eastAsia="he-IL"/>
        </w:rPr>
        <w:t>'</w:t>
      </w:r>
      <w:r w:rsidRPr="0089534C">
        <w:rPr>
          <w:rFonts w:ascii="David" w:hAnsi="David"/>
          <w:szCs w:val="24"/>
          <w:rtl/>
          <w:lang w:eastAsia="he-IL"/>
        </w:rPr>
        <w:t xml:space="preserve"> לקול הקורא כולל כל המסמכים הנלווים, וכן כל מידע נוסף שיבקש המשרד בעניין זה</w:t>
      </w:r>
      <w:r w:rsidR="00036AE1">
        <w:rPr>
          <w:rFonts w:ascii="David" w:hAnsi="David" w:hint="cs"/>
          <w:szCs w:val="24"/>
          <w:rtl/>
          <w:lang w:eastAsia="he-IL"/>
        </w:rPr>
        <w:t>.</w:t>
      </w:r>
      <w:r w:rsidRPr="0089534C">
        <w:rPr>
          <w:rFonts w:ascii="David" w:hAnsi="David"/>
          <w:szCs w:val="24"/>
          <w:rtl/>
          <w:lang w:eastAsia="he-IL"/>
        </w:rPr>
        <w:t xml:space="preserve"> </w:t>
      </w:r>
      <w:r w:rsidRPr="0089534C">
        <w:rPr>
          <w:rFonts w:ascii="David" w:hAnsi="David" w:hint="eastAsia"/>
          <w:szCs w:val="24"/>
          <w:rtl/>
          <w:lang w:eastAsia="he-IL"/>
        </w:rPr>
        <w:t>הבקשה</w:t>
      </w:r>
      <w:r w:rsidRPr="0089534C">
        <w:rPr>
          <w:rFonts w:ascii="David" w:hAnsi="David"/>
          <w:szCs w:val="24"/>
          <w:rtl/>
          <w:lang w:eastAsia="he-IL"/>
        </w:rPr>
        <w:t xml:space="preserve"> </w:t>
      </w:r>
      <w:r w:rsidRPr="0089534C">
        <w:rPr>
          <w:rFonts w:ascii="David" w:hAnsi="David" w:hint="eastAsia"/>
          <w:szCs w:val="24"/>
          <w:rtl/>
          <w:lang w:eastAsia="he-IL"/>
        </w:rPr>
        <w:t>ת</w:t>
      </w:r>
      <w:r w:rsidRPr="0089534C">
        <w:rPr>
          <w:rFonts w:ascii="David" w:hAnsi="David"/>
          <w:szCs w:val="24"/>
          <w:rtl/>
          <w:lang w:eastAsia="he-IL"/>
        </w:rPr>
        <w:t xml:space="preserve">וגש </w:t>
      </w:r>
      <w:r w:rsidRPr="0089534C">
        <w:rPr>
          <w:rFonts w:ascii="David" w:hAnsi="David" w:hint="eastAsia"/>
          <w:szCs w:val="24"/>
          <w:rtl/>
          <w:lang w:eastAsia="he-IL"/>
        </w:rPr>
        <w:t>תוך</w:t>
      </w:r>
      <w:r w:rsidRPr="0089534C">
        <w:rPr>
          <w:rFonts w:ascii="David" w:hAnsi="David"/>
          <w:szCs w:val="24"/>
          <w:rtl/>
          <w:lang w:eastAsia="he-IL"/>
        </w:rPr>
        <w:t xml:space="preserve"> 7 </w:t>
      </w:r>
      <w:r w:rsidRPr="0089534C">
        <w:rPr>
          <w:rFonts w:ascii="David" w:hAnsi="David" w:hint="eastAsia"/>
          <w:szCs w:val="24"/>
          <w:rtl/>
          <w:lang w:eastAsia="he-IL"/>
        </w:rPr>
        <w:t>ימים</w:t>
      </w:r>
      <w:r w:rsidRPr="0089534C">
        <w:rPr>
          <w:rFonts w:ascii="David" w:hAnsi="David"/>
          <w:szCs w:val="24"/>
          <w:rtl/>
          <w:lang w:eastAsia="he-IL"/>
        </w:rPr>
        <w:t xml:space="preserve"> </w:t>
      </w:r>
      <w:r w:rsidRPr="0089534C">
        <w:rPr>
          <w:rFonts w:ascii="David" w:hAnsi="David" w:hint="eastAsia"/>
          <w:szCs w:val="24"/>
          <w:rtl/>
          <w:lang w:eastAsia="he-IL"/>
        </w:rPr>
        <w:t>מהשלמת</w:t>
      </w:r>
      <w:r w:rsidRPr="0089534C">
        <w:rPr>
          <w:rFonts w:ascii="David" w:hAnsi="David"/>
          <w:szCs w:val="24"/>
          <w:rtl/>
          <w:lang w:eastAsia="he-IL"/>
        </w:rPr>
        <w:t xml:space="preserve"> </w:t>
      </w:r>
      <w:r w:rsidRPr="0089534C">
        <w:rPr>
          <w:rFonts w:ascii="David" w:hAnsi="David" w:hint="eastAsia"/>
          <w:szCs w:val="24"/>
          <w:rtl/>
          <w:lang w:eastAsia="he-IL"/>
        </w:rPr>
        <w:t>גיליון</w:t>
      </w:r>
      <w:r w:rsidRPr="0089534C">
        <w:rPr>
          <w:rFonts w:ascii="David" w:hAnsi="David"/>
          <w:szCs w:val="24"/>
          <w:rtl/>
          <w:lang w:eastAsia="he-IL"/>
        </w:rPr>
        <w:t xml:space="preserve"> </w:t>
      </w:r>
      <w:r w:rsidRPr="0089534C">
        <w:rPr>
          <w:rFonts w:ascii="David" w:hAnsi="David" w:hint="eastAsia"/>
          <w:szCs w:val="24"/>
          <w:rtl/>
          <w:lang w:eastAsia="he-IL"/>
        </w:rPr>
        <w:t>הציונים</w:t>
      </w:r>
      <w:r w:rsidRPr="0089534C">
        <w:rPr>
          <w:rFonts w:ascii="David" w:hAnsi="David"/>
          <w:szCs w:val="24"/>
          <w:rtl/>
          <w:lang w:eastAsia="he-IL"/>
        </w:rPr>
        <w:t xml:space="preserve"> </w:t>
      </w:r>
      <w:r w:rsidRPr="0089534C">
        <w:rPr>
          <w:rFonts w:ascii="David" w:hAnsi="David" w:hint="eastAsia"/>
          <w:szCs w:val="24"/>
          <w:rtl/>
          <w:lang w:eastAsia="he-IL"/>
        </w:rPr>
        <w:t>השנתי</w:t>
      </w:r>
      <w:r w:rsidRPr="0089534C">
        <w:rPr>
          <w:rFonts w:ascii="David" w:hAnsi="David"/>
          <w:szCs w:val="24"/>
          <w:rtl/>
          <w:lang w:eastAsia="he-IL"/>
        </w:rPr>
        <w:t xml:space="preserve">, </w:t>
      </w:r>
      <w:r w:rsidRPr="0089534C">
        <w:rPr>
          <w:rFonts w:ascii="David" w:hAnsi="David" w:hint="eastAsia"/>
          <w:szCs w:val="24"/>
          <w:rtl/>
          <w:lang w:eastAsia="he-IL"/>
        </w:rPr>
        <w:t>ולא</w:t>
      </w:r>
      <w:r w:rsidRPr="0089534C">
        <w:rPr>
          <w:rFonts w:ascii="David" w:hAnsi="David"/>
          <w:szCs w:val="24"/>
          <w:rtl/>
          <w:lang w:eastAsia="he-IL"/>
        </w:rPr>
        <w:t xml:space="preserve"> </w:t>
      </w:r>
      <w:r w:rsidRPr="0089534C">
        <w:rPr>
          <w:rFonts w:ascii="David" w:hAnsi="David" w:hint="eastAsia"/>
          <w:szCs w:val="24"/>
          <w:rtl/>
          <w:lang w:eastAsia="he-IL"/>
        </w:rPr>
        <w:t>יאוחר</w:t>
      </w:r>
      <w:r w:rsidRPr="0089534C">
        <w:rPr>
          <w:rFonts w:ascii="David" w:hAnsi="David"/>
          <w:szCs w:val="24"/>
          <w:rtl/>
          <w:lang w:eastAsia="he-IL"/>
        </w:rPr>
        <w:t xml:space="preserve"> </w:t>
      </w:r>
      <w:r w:rsidRPr="0089534C">
        <w:rPr>
          <w:rFonts w:ascii="David" w:hAnsi="David" w:hint="eastAsia"/>
          <w:szCs w:val="24"/>
          <w:rtl/>
          <w:lang w:eastAsia="he-IL"/>
        </w:rPr>
        <w:t>מ</w:t>
      </w:r>
      <w:r w:rsidRPr="0089534C">
        <w:rPr>
          <w:rFonts w:ascii="David" w:hAnsi="David"/>
          <w:szCs w:val="24"/>
          <w:rtl/>
          <w:lang w:eastAsia="he-IL"/>
        </w:rPr>
        <w:t xml:space="preserve">-7 </w:t>
      </w:r>
      <w:r w:rsidRPr="0089534C">
        <w:rPr>
          <w:rFonts w:ascii="David" w:hAnsi="David" w:hint="eastAsia"/>
          <w:szCs w:val="24"/>
          <w:rtl/>
          <w:lang w:eastAsia="he-IL"/>
        </w:rPr>
        <w:t>ימים</w:t>
      </w:r>
      <w:r w:rsidRPr="0089534C">
        <w:rPr>
          <w:rFonts w:ascii="David" w:hAnsi="David"/>
          <w:szCs w:val="24"/>
          <w:rtl/>
          <w:lang w:eastAsia="he-IL"/>
        </w:rPr>
        <w:t xml:space="preserve"> </w:t>
      </w:r>
      <w:r w:rsidRPr="0089534C">
        <w:rPr>
          <w:rFonts w:ascii="David" w:hAnsi="David" w:hint="eastAsia"/>
          <w:szCs w:val="24"/>
          <w:rtl/>
          <w:lang w:eastAsia="he-IL"/>
        </w:rPr>
        <w:t>לאחר</w:t>
      </w:r>
      <w:r w:rsidRPr="0089534C">
        <w:rPr>
          <w:rFonts w:ascii="David" w:hAnsi="David"/>
          <w:szCs w:val="24"/>
          <w:rtl/>
          <w:lang w:eastAsia="he-IL"/>
        </w:rPr>
        <w:t xml:space="preserve"> </w:t>
      </w:r>
      <w:r w:rsidRPr="0089534C">
        <w:rPr>
          <w:rFonts w:ascii="David" w:hAnsi="David" w:hint="eastAsia"/>
          <w:szCs w:val="24"/>
          <w:rtl/>
          <w:lang w:eastAsia="he-IL"/>
        </w:rPr>
        <w:t>תחילת</w:t>
      </w:r>
      <w:r w:rsidRPr="0089534C">
        <w:rPr>
          <w:rFonts w:ascii="David" w:hAnsi="David"/>
          <w:szCs w:val="24"/>
          <w:rtl/>
          <w:lang w:eastAsia="he-IL"/>
        </w:rPr>
        <w:t xml:space="preserve"> </w:t>
      </w:r>
      <w:r w:rsidRPr="0089534C">
        <w:rPr>
          <w:rFonts w:ascii="David" w:hAnsi="David" w:hint="eastAsia"/>
          <w:szCs w:val="24"/>
          <w:rtl/>
          <w:lang w:eastAsia="he-IL"/>
        </w:rPr>
        <w:t>הסמסטר</w:t>
      </w:r>
      <w:r w:rsidRPr="0089534C">
        <w:rPr>
          <w:rFonts w:ascii="David" w:hAnsi="David"/>
          <w:szCs w:val="24"/>
          <w:rtl/>
          <w:lang w:eastAsia="he-IL"/>
        </w:rPr>
        <w:t xml:space="preserve"> </w:t>
      </w:r>
      <w:r w:rsidRPr="0089534C">
        <w:rPr>
          <w:rFonts w:ascii="David" w:hAnsi="David" w:hint="eastAsia"/>
          <w:szCs w:val="24"/>
          <w:rtl/>
          <w:lang w:eastAsia="he-IL"/>
        </w:rPr>
        <w:t>העוקב</w:t>
      </w:r>
      <w:r w:rsidRPr="0089534C">
        <w:rPr>
          <w:rFonts w:ascii="David" w:hAnsi="David"/>
          <w:szCs w:val="24"/>
          <w:rtl/>
          <w:lang w:eastAsia="he-IL"/>
        </w:rPr>
        <w:t xml:space="preserve">. </w:t>
      </w:r>
      <w:r w:rsidRPr="0089534C">
        <w:rPr>
          <w:rFonts w:ascii="David" w:hAnsi="David" w:hint="eastAsia"/>
          <w:szCs w:val="24"/>
          <w:rtl/>
          <w:lang w:eastAsia="he-IL"/>
        </w:rPr>
        <w:t>במקרה</w:t>
      </w:r>
      <w:r w:rsidRPr="0089534C">
        <w:rPr>
          <w:rFonts w:ascii="David" w:hAnsi="David"/>
          <w:szCs w:val="24"/>
          <w:rtl/>
          <w:lang w:eastAsia="he-IL"/>
        </w:rPr>
        <w:t xml:space="preserve"> </w:t>
      </w:r>
      <w:r w:rsidRPr="0089534C">
        <w:rPr>
          <w:rFonts w:ascii="David" w:hAnsi="David" w:hint="eastAsia"/>
          <w:szCs w:val="24"/>
          <w:rtl/>
          <w:lang w:eastAsia="he-IL"/>
        </w:rPr>
        <w:t>בו</w:t>
      </w:r>
      <w:r w:rsidRPr="0089534C">
        <w:rPr>
          <w:rFonts w:ascii="David" w:hAnsi="David"/>
          <w:szCs w:val="24"/>
          <w:rtl/>
          <w:lang w:eastAsia="he-IL"/>
        </w:rPr>
        <w:t xml:space="preserve"> </w:t>
      </w:r>
      <w:r w:rsidRPr="0089534C">
        <w:rPr>
          <w:rFonts w:ascii="David" w:hAnsi="David" w:hint="eastAsia"/>
          <w:szCs w:val="24"/>
          <w:rtl/>
          <w:lang w:eastAsia="he-IL"/>
        </w:rPr>
        <w:t>יינתן</w:t>
      </w:r>
      <w:r w:rsidRPr="0089534C">
        <w:rPr>
          <w:rFonts w:ascii="David" w:hAnsi="David"/>
          <w:szCs w:val="24"/>
          <w:rtl/>
          <w:lang w:eastAsia="he-IL"/>
        </w:rPr>
        <w:t xml:space="preserve"> </w:t>
      </w:r>
      <w:r w:rsidRPr="0089534C">
        <w:rPr>
          <w:rFonts w:ascii="David" w:hAnsi="David" w:hint="eastAsia"/>
          <w:szCs w:val="24"/>
          <w:rtl/>
          <w:lang w:eastAsia="he-IL"/>
        </w:rPr>
        <w:t>לסטודנט</w:t>
      </w:r>
      <w:r w:rsidRPr="0089534C">
        <w:rPr>
          <w:rFonts w:ascii="David" w:hAnsi="David"/>
          <w:szCs w:val="24"/>
          <w:rtl/>
          <w:lang w:eastAsia="he-IL"/>
        </w:rPr>
        <w:t xml:space="preserve"> </w:t>
      </w:r>
      <w:r w:rsidRPr="0089534C">
        <w:rPr>
          <w:rFonts w:ascii="David" w:hAnsi="David" w:hint="eastAsia"/>
          <w:szCs w:val="24"/>
          <w:rtl/>
          <w:lang w:eastAsia="he-IL"/>
        </w:rPr>
        <w:t>ציון</w:t>
      </w:r>
      <w:r w:rsidRPr="0089534C">
        <w:rPr>
          <w:rFonts w:ascii="David" w:hAnsi="David"/>
          <w:szCs w:val="24"/>
          <w:rtl/>
          <w:lang w:eastAsia="he-IL"/>
        </w:rPr>
        <w:t xml:space="preserve"> </w:t>
      </w:r>
      <w:r w:rsidRPr="0089534C">
        <w:rPr>
          <w:rFonts w:ascii="David" w:hAnsi="David" w:hint="eastAsia"/>
          <w:szCs w:val="24"/>
          <w:rtl/>
          <w:lang w:eastAsia="he-IL"/>
        </w:rPr>
        <w:t>נוסף</w:t>
      </w:r>
      <w:r w:rsidRPr="0089534C">
        <w:rPr>
          <w:rFonts w:ascii="David" w:hAnsi="David"/>
          <w:szCs w:val="24"/>
          <w:rtl/>
          <w:lang w:eastAsia="he-IL"/>
        </w:rPr>
        <w:t xml:space="preserve"> </w:t>
      </w:r>
      <w:r w:rsidRPr="0089534C">
        <w:rPr>
          <w:rFonts w:ascii="David" w:hAnsi="David" w:hint="eastAsia"/>
          <w:szCs w:val="24"/>
          <w:rtl/>
          <w:lang w:eastAsia="he-IL"/>
        </w:rPr>
        <w:t>לאחר</w:t>
      </w:r>
      <w:r w:rsidRPr="0089534C">
        <w:rPr>
          <w:rFonts w:ascii="David" w:hAnsi="David"/>
          <w:szCs w:val="24"/>
          <w:rtl/>
          <w:lang w:eastAsia="he-IL"/>
        </w:rPr>
        <w:t xml:space="preserve"> </w:t>
      </w:r>
      <w:r w:rsidRPr="0089534C">
        <w:rPr>
          <w:rFonts w:ascii="David" w:hAnsi="David" w:hint="eastAsia"/>
          <w:szCs w:val="24"/>
          <w:rtl/>
          <w:lang w:eastAsia="he-IL"/>
        </w:rPr>
        <w:t>הגשת</w:t>
      </w:r>
      <w:r w:rsidRPr="0089534C">
        <w:rPr>
          <w:rFonts w:ascii="David" w:hAnsi="David"/>
          <w:szCs w:val="24"/>
          <w:rtl/>
          <w:lang w:eastAsia="he-IL"/>
        </w:rPr>
        <w:t xml:space="preserve"> </w:t>
      </w:r>
      <w:r w:rsidRPr="0089534C">
        <w:rPr>
          <w:rFonts w:ascii="David" w:hAnsi="David" w:hint="eastAsia"/>
          <w:szCs w:val="24"/>
          <w:rtl/>
          <w:lang w:eastAsia="he-IL"/>
        </w:rPr>
        <w:t>הבקשה</w:t>
      </w:r>
      <w:r w:rsidRPr="0089534C">
        <w:rPr>
          <w:rFonts w:ascii="David" w:hAnsi="David"/>
          <w:szCs w:val="24"/>
          <w:rtl/>
          <w:lang w:eastAsia="he-IL"/>
        </w:rPr>
        <w:t xml:space="preserve">, </w:t>
      </w:r>
      <w:r w:rsidRPr="0089534C">
        <w:rPr>
          <w:rFonts w:ascii="David" w:hAnsi="David" w:hint="eastAsia"/>
          <w:szCs w:val="24"/>
          <w:rtl/>
          <w:lang w:eastAsia="he-IL"/>
        </w:rPr>
        <w:t>יועבר</w:t>
      </w:r>
      <w:r w:rsidRPr="0089534C">
        <w:rPr>
          <w:rFonts w:ascii="David" w:hAnsi="David"/>
          <w:szCs w:val="24"/>
          <w:rtl/>
          <w:lang w:eastAsia="he-IL"/>
        </w:rPr>
        <w:t xml:space="preserve"> </w:t>
      </w:r>
      <w:r w:rsidRPr="0089534C">
        <w:rPr>
          <w:rFonts w:ascii="David" w:hAnsi="David" w:hint="eastAsia"/>
          <w:szCs w:val="24"/>
          <w:rtl/>
          <w:lang w:eastAsia="he-IL"/>
        </w:rPr>
        <w:t>למשרד</w:t>
      </w:r>
      <w:r w:rsidRPr="0089534C">
        <w:rPr>
          <w:rFonts w:ascii="David" w:hAnsi="David"/>
          <w:szCs w:val="24"/>
          <w:rtl/>
          <w:lang w:eastAsia="he-IL"/>
        </w:rPr>
        <w:t xml:space="preserve"> </w:t>
      </w:r>
      <w:r w:rsidRPr="0089534C">
        <w:rPr>
          <w:rFonts w:ascii="David" w:hAnsi="David" w:hint="eastAsia"/>
          <w:szCs w:val="24"/>
          <w:rtl/>
          <w:lang w:eastAsia="he-IL"/>
        </w:rPr>
        <w:t>דיווח</w:t>
      </w:r>
      <w:r w:rsidRPr="0089534C">
        <w:rPr>
          <w:rFonts w:ascii="David" w:hAnsi="David"/>
          <w:szCs w:val="24"/>
          <w:rtl/>
          <w:lang w:eastAsia="he-IL"/>
        </w:rPr>
        <w:t xml:space="preserve"> </w:t>
      </w:r>
      <w:r w:rsidRPr="0089534C">
        <w:rPr>
          <w:rFonts w:ascii="David" w:hAnsi="David" w:hint="eastAsia"/>
          <w:szCs w:val="24"/>
          <w:rtl/>
          <w:lang w:eastAsia="he-IL"/>
        </w:rPr>
        <w:t>על</w:t>
      </w:r>
      <w:r w:rsidRPr="0089534C">
        <w:rPr>
          <w:rFonts w:ascii="David" w:hAnsi="David"/>
          <w:szCs w:val="24"/>
          <w:rtl/>
          <w:lang w:eastAsia="he-IL"/>
        </w:rPr>
        <w:t xml:space="preserve"> </w:t>
      </w:r>
      <w:r w:rsidRPr="0089534C">
        <w:rPr>
          <w:rFonts w:ascii="David" w:hAnsi="David" w:hint="eastAsia"/>
          <w:szCs w:val="24"/>
          <w:rtl/>
          <w:lang w:eastAsia="he-IL"/>
        </w:rPr>
        <w:t>ציון</w:t>
      </w:r>
      <w:r w:rsidRPr="0089534C">
        <w:rPr>
          <w:rFonts w:ascii="David" w:hAnsi="David"/>
          <w:szCs w:val="24"/>
          <w:rtl/>
          <w:lang w:eastAsia="he-IL"/>
        </w:rPr>
        <w:t xml:space="preserve"> </w:t>
      </w:r>
      <w:r w:rsidRPr="0089534C">
        <w:rPr>
          <w:rFonts w:ascii="David" w:hAnsi="David" w:hint="eastAsia"/>
          <w:szCs w:val="24"/>
          <w:rtl/>
          <w:lang w:eastAsia="he-IL"/>
        </w:rPr>
        <w:t>זה</w:t>
      </w:r>
      <w:r w:rsidRPr="0089534C">
        <w:rPr>
          <w:rFonts w:ascii="David" w:hAnsi="David"/>
          <w:szCs w:val="24"/>
          <w:rtl/>
          <w:lang w:eastAsia="he-IL"/>
        </w:rPr>
        <w:t xml:space="preserve"> </w:t>
      </w:r>
      <w:r w:rsidRPr="0089534C">
        <w:rPr>
          <w:rFonts w:ascii="David" w:hAnsi="David" w:hint="eastAsia"/>
          <w:szCs w:val="24"/>
          <w:rtl/>
          <w:lang w:eastAsia="he-IL"/>
        </w:rPr>
        <w:t>בסמוך</w:t>
      </w:r>
      <w:r w:rsidRPr="0089534C">
        <w:rPr>
          <w:rFonts w:ascii="David" w:hAnsi="David"/>
          <w:szCs w:val="24"/>
          <w:rtl/>
          <w:lang w:eastAsia="he-IL"/>
        </w:rPr>
        <w:t xml:space="preserve"> </w:t>
      </w:r>
      <w:r w:rsidRPr="0089534C">
        <w:rPr>
          <w:rFonts w:ascii="David" w:hAnsi="David" w:hint="eastAsia"/>
          <w:szCs w:val="24"/>
          <w:rtl/>
          <w:lang w:eastAsia="he-IL"/>
        </w:rPr>
        <w:t>לאחר</w:t>
      </w:r>
      <w:r w:rsidRPr="0089534C">
        <w:rPr>
          <w:rFonts w:ascii="David" w:hAnsi="David"/>
          <w:szCs w:val="24"/>
          <w:rtl/>
          <w:lang w:eastAsia="he-IL"/>
        </w:rPr>
        <w:t xml:space="preserve"> </w:t>
      </w:r>
      <w:r w:rsidRPr="0089534C">
        <w:rPr>
          <w:rFonts w:ascii="David" w:hAnsi="David" w:hint="eastAsia"/>
          <w:szCs w:val="24"/>
          <w:rtl/>
          <w:lang w:eastAsia="he-IL"/>
        </w:rPr>
        <w:t>עדכונו</w:t>
      </w:r>
      <w:r w:rsidRPr="0089534C">
        <w:rPr>
          <w:rFonts w:ascii="David" w:hAnsi="David"/>
          <w:szCs w:val="24"/>
          <w:rtl/>
          <w:lang w:eastAsia="he-IL"/>
        </w:rPr>
        <w:t xml:space="preserve"> </w:t>
      </w:r>
      <w:r w:rsidRPr="0089534C">
        <w:rPr>
          <w:rFonts w:ascii="David" w:hAnsi="David" w:hint="eastAsia"/>
          <w:szCs w:val="24"/>
          <w:rtl/>
          <w:lang w:eastAsia="he-IL"/>
        </w:rPr>
        <w:t>בגיליון</w:t>
      </w:r>
      <w:r w:rsidRPr="0089534C">
        <w:rPr>
          <w:rFonts w:ascii="David" w:hAnsi="David"/>
          <w:szCs w:val="24"/>
          <w:rtl/>
          <w:lang w:eastAsia="he-IL"/>
        </w:rPr>
        <w:t xml:space="preserve"> </w:t>
      </w:r>
      <w:r w:rsidRPr="0089534C">
        <w:rPr>
          <w:rFonts w:ascii="David" w:hAnsi="David" w:hint="eastAsia"/>
          <w:szCs w:val="24"/>
          <w:rtl/>
          <w:lang w:eastAsia="he-IL"/>
        </w:rPr>
        <w:t>הציונים</w:t>
      </w:r>
      <w:r w:rsidRPr="0089534C">
        <w:rPr>
          <w:rFonts w:ascii="David" w:hAnsi="David"/>
          <w:szCs w:val="24"/>
          <w:rtl/>
          <w:lang w:eastAsia="he-IL"/>
        </w:rPr>
        <w:t xml:space="preserve">. </w:t>
      </w:r>
    </w:p>
    <w:p w14:paraId="382135A0" w14:textId="066E7CD9" w:rsidR="00C85EF8" w:rsidRPr="0089534C" w:rsidRDefault="00036AE1" w:rsidP="00300348">
      <w:pPr>
        <w:numPr>
          <w:ilvl w:val="0"/>
          <w:numId w:val="131"/>
        </w:numPr>
        <w:spacing w:line="360" w:lineRule="auto"/>
        <w:jc w:val="both"/>
        <w:rPr>
          <w:rFonts w:ascii="David" w:hAnsi="David"/>
          <w:szCs w:val="24"/>
          <w:lang w:eastAsia="he-IL"/>
        </w:rPr>
      </w:pPr>
      <w:r w:rsidRPr="00707C30">
        <w:rPr>
          <w:rFonts w:ascii="David" w:hAnsi="David"/>
          <w:szCs w:val="24"/>
          <w:rtl/>
          <w:lang w:eastAsia="he-IL"/>
        </w:rPr>
        <w:t>בתום תקופת החוזה</w:t>
      </w:r>
      <w:r w:rsidRPr="00707C30">
        <w:rPr>
          <w:rFonts w:ascii="David" w:hAnsi="David" w:hint="cs"/>
          <w:szCs w:val="24"/>
          <w:rtl/>
          <w:lang w:eastAsia="he-IL"/>
        </w:rPr>
        <w:t>,</w:t>
      </w:r>
      <w:r w:rsidRPr="00036AE1">
        <w:rPr>
          <w:rFonts w:ascii="David" w:hAnsi="David"/>
          <w:szCs w:val="24"/>
          <w:rtl/>
          <w:lang w:eastAsia="he-IL"/>
        </w:rPr>
        <w:t xml:space="preserve"> </w:t>
      </w:r>
      <w:r>
        <w:rPr>
          <w:rFonts w:ascii="David" w:hAnsi="David" w:hint="cs"/>
          <w:szCs w:val="24"/>
          <w:rtl/>
          <w:lang w:eastAsia="he-IL"/>
        </w:rPr>
        <w:t xml:space="preserve">יש להגיש </w:t>
      </w:r>
      <w:r w:rsidR="00C85EF8" w:rsidRPr="0089534C">
        <w:rPr>
          <w:rFonts w:ascii="David" w:hAnsi="David" w:hint="eastAsia"/>
          <w:szCs w:val="24"/>
          <w:rtl/>
          <w:lang w:eastAsia="he-IL"/>
        </w:rPr>
        <w:t>אישור</w:t>
      </w:r>
      <w:r w:rsidR="00C85EF8" w:rsidRPr="0089534C">
        <w:rPr>
          <w:rFonts w:ascii="David" w:hAnsi="David"/>
          <w:szCs w:val="24"/>
          <w:rtl/>
          <w:lang w:eastAsia="he-IL"/>
        </w:rPr>
        <w:t xml:space="preserve"> </w:t>
      </w:r>
      <w:r w:rsidR="00C85EF8" w:rsidRPr="0089534C">
        <w:rPr>
          <w:rFonts w:ascii="David" w:hAnsi="David" w:hint="eastAsia"/>
          <w:szCs w:val="24"/>
          <w:rtl/>
          <w:lang w:eastAsia="he-IL"/>
        </w:rPr>
        <w:t>זכאות</w:t>
      </w:r>
      <w:r w:rsidR="00C85EF8" w:rsidRPr="0089534C">
        <w:rPr>
          <w:rFonts w:ascii="David" w:hAnsi="David"/>
          <w:szCs w:val="24"/>
          <w:rtl/>
          <w:lang w:eastAsia="he-IL"/>
        </w:rPr>
        <w:t xml:space="preserve"> </w:t>
      </w:r>
      <w:r w:rsidR="00C85EF8" w:rsidRPr="0089534C">
        <w:rPr>
          <w:rFonts w:ascii="David" w:hAnsi="David" w:hint="eastAsia"/>
          <w:szCs w:val="24"/>
          <w:rtl/>
          <w:lang w:eastAsia="he-IL"/>
        </w:rPr>
        <w:t>לתואר</w:t>
      </w:r>
      <w:r w:rsidR="00C85EF8" w:rsidRPr="0089534C">
        <w:rPr>
          <w:rFonts w:ascii="David" w:hAnsi="David"/>
          <w:szCs w:val="24"/>
          <w:rtl/>
          <w:lang w:eastAsia="he-IL"/>
        </w:rPr>
        <w:t xml:space="preserve">, </w:t>
      </w:r>
      <w:r w:rsidR="00C85EF8" w:rsidRPr="0089534C">
        <w:rPr>
          <w:rFonts w:ascii="David" w:hAnsi="David" w:hint="eastAsia"/>
          <w:szCs w:val="24"/>
          <w:rtl/>
          <w:lang w:eastAsia="he-IL"/>
        </w:rPr>
        <w:t>או</w:t>
      </w:r>
      <w:r w:rsidR="00C85EF8" w:rsidRPr="0089534C">
        <w:rPr>
          <w:rFonts w:ascii="David" w:hAnsi="David"/>
          <w:szCs w:val="24"/>
          <w:rtl/>
          <w:lang w:eastAsia="he-IL"/>
        </w:rPr>
        <w:t xml:space="preserve"> </w:t>
      </w:r>
      <w:r w:rsidR="00C85EF8" w:rsidRPr="0089534C">
        <w:rPr>
          <w:rFonts w:ascii="David" w:hAnsi="David" w:hint="eastAsia"/>
          <w:szCs w:val="24"/>
          <w:rtl/>
          <w:lang w:eastAsia="he-IL"/>
        </w:rPr>
        <w:t>אישור</w:t>
      </w:r>
      <w:r w:rsidR="00C85EF8" w:rsidRPr="0089534C">
        <w:rPr>
          <w:rFonts w:ascii="David" w:hAnsi="David"/>
          <w:szCs w:val="24"/>
          <w:rtl/>
          <w:lang w:eastAsia="he-IL"/>
        </w:rPr>
        <w:t xml:space="preserve"> </w:t>
      </w:r>
      <w:r w:rsidR="00C85EF8" w:rsidRPr="0089534C">
        <w:rPr>
          <w:rFonts w:ascii="David" w:hAnsi="David" w:hint="eastAsia"/>
          <w:szCs w:val="24"/>
          <w:rtl/>
          <w:lang w:eastAsia="he-IL"/>
        </w:rPr>
        <w:t>מטעם</w:t>
      </w:r>
      <w:r w:rsidR="00C85EF8" w:rsidRPr="0089534C">
        <w:rPr>
          <w:rFonts w:ascii="David" w:hAnsi="David"/>
          <w:szCs w:val="24"/>
          <w:rtl/>
          <w:lang w:eastAsia="he-IL"/>
        </w:rPr>
        <w:t xml:space="preserve"> </w:t>
      </w:r>
      <w:r w:rsidR="00C85EF8" w:rsidRPr="0089534C">
        <w:rPr>
          <w:rFonts w:ascii="David" w:hAnsi="David" w:hint="eastAsia"/>
          <w:szCs w:val="24"/>
          <w:rtl/>
          <w:lang w:eastAsia="he-IL"/>
        </w:rPr>
        <w:t>ראש</w:t>
      </w:r>
      <w:r w:rsidR="00C85EF8" w:rsidRPr="0089534C">
        <w:rPr>
          <w:rFonts w:ascii="David" w:hAnsi="David"/>
          <w:szCs w:val="24"/>
          <w:rtl/>
          <w:lang w:eastAsia="he-IL"/>
        </w:rPr>
        <w:t xml:space="preserve"> </w:t>
      </w:r>
      <w:r w:rsidR="00C85EF8" w:rsidRPr="0089534C">
        <w:rPr>
          <w:rFonts w:ascii="David" w:hAnsi="David" w:hint="eastAsia"/>
          <w:szCs w:val="24"/>
          <w:rtl/>
          <w:lang w:eastAsia="he-IL"/>
        </w:rPr>
        <w:t>המחלקה</w:t>
      </w:r>
      <w:r w:rsidR="00C85EF8" w:rsidRPr="0089534C">
        <w:rPr>
          <w:rFonts w:ascii="David" w:hAnsi="David"/>
          <w:szCs w:val="24"/>
          <w:rtl/>
          <w:lang w:eastAsia="he-IL"/>
        </w:rPr>
        <w:t xml:space="preserve"> </w:t>
      </w:r>
      <w:r w:rsidR="00C85EF8" w:rsidRPr="0089534C">
        <w:rPr>
          <w:rFonts w:ascii="David" w:hAnsi="David" w:hint="eastAsia"/>
          <w:szCs w:val="24"/>
          <w:rtl/>
          <w:lang w:eastAsia="he-IL"/>
        </w:rPr>
        <w:t>על</w:t>
      </w:r>
      <w:r w:rsidR="00C85EF8" w:rsidRPr="0089534C">
        <w:rPr>
          <w:rFonts w:ascii="David" w:hAnsi="David"/>
          <w:szCs w:val="24"/>
          <w:rtl/>
          <w:lang w:eastAsia="he-IL"/>
        </w:rPr>
        <w:t xml:space="preserve"> </w:t>
      </w:r>
      <w:r w:rsidR="00C85EF8" w:rsidRPr="0089534C">
        <w:rPr>
          <w:rFonts w:ascii="David" w:hAnsi="David" w:hint="eastAsia"/>
          <w:szCs w:val="24"/>
          <w:rtl/>
          <w:lang w:eastAsia="he-IL"/>
        </w:rPr>
        <w:t>הזכאות</w:t>
      </w:r>
      <w:r w:rsidR="00C85EF8" w:rsidRPr="0089534C">
        <w:rPr>
          <w:rFonts w:ascii="David" w:hAnsi="David"/>
          <w:szCs w:val="24"/>
          <w:rtl/>
          <w:lang w:eastAsia="he-IL"/>
        </w:rPr>
        <w:t xml:space="preserve"> </w:t>
      </w:r>
      <w:r w:rsidR="00C85EF8" w:rsidRPr="0089534C">
        <w:rPr>
          <w:rFonts w:ascii="David" w:hAnsi="David" w:hint="eastAsia"/>
          <w:szCs w:val="24"/>
          <w:rtl/>
          <w:lang w:eastAsia="he-IL"/>
        </w:rPr>
        <w:t>לתואר</w:t>
      </w:r>
      <w:r>
        <w:rPr>
          <w:rFonts w:ascii="David" w:hAnsi="David" w:hint="cs"/>
          <w:szCs w:val="24"/>
          <w:rtl/>
          <w:lang w:eastAsia="he-IL"/>
        </w:rPr>
        <w:t>,</w:t>
      </w:r>
      <w:r w:rsidR="00C85EF8" w:rsidRPr="0089534C">
        <w:rPr>
          <w:rFonts w:ascii="David" w:hAnsi="David"/>
          <w:szCs w:val="24"/>
          <w:rtl/>
          <w:lang w:eastAsia="he-IL"/>
        </w:rPr>
        <w:t xml:space="preserve"> בצירוף חוות דעת של המנחים וגיליון ציונים</w:t>
      </w:r>
      <w:r w:rsidR="008156E4">
        <w:rPr>
          <w:rFonts w:ascii="David" w:hAnsi="David" w:hint="cs"/>
          <w:szCs w:val="24"/>
          <w:rtl/>
          <w:lang w:eastAsia="he-IL"/>
        </w:rPr>
        <w:t xml:space="preserve"> ואישור על שעות ההתנדבות.</w:t>
      </w:r>
    </w:p>
    <w:p w14:paraId="382135A1" w14:textId="77777777" w:rsidR="00C85EF8" w:rsidRPr="0089534C" w:rsidRDefault="00C85EF8" w:rsidP="00B6406E">
      <w:pPr>
        <w:numPr>
          <w:ilvl w:val="0"/>
          <w:numId w:val="131"/>
        </w:numPr>
        <w:spacing w:line="360" w:lineRule="auto"/>
        <w:jc w:val="both"/>
        <w:rPr>
          <w:rFonts w:ascii="David" w:hAnsi="David"/>
          <w:szCs w:val="24"/>
          <w:lang w:eastAsia="he-IL"/>
        </w:rPr>
      </w:pPr>
      <w:r w:rsidRPr="0089534C">
        <w:rPr>
          <w:rFonts w:ascii="David" w:hAnsi="David"/>
          <w:szCs w:val="24"/>
          <w:rtl/>
          <w:lang w:eastAsia="he-IL"/>
        </w:rPr>
        <w:t>כמו כן יגיש הסטודנט למשרד כל דו"ח או מידע אחר הנוגע ל</w:t>
      </w:r>
      <w:r w:rsidRPr="0089534C">
        <w:rPr>
          <w:rFonts w:ascii="David" w:hAnsi="David" w:hint="eastAsia"/>
          <w:szCs w:val="24"/>
          <w:rtl/>
          <w:lang w:eastAsia="he-IL"/>
        </w:rPr>
        <w:t>לימודיו</w:t>
      </w:r>
      <w:r w:rsidRPr="0089534C">
        <w:rPr>
          <w:rFonts w:ascii="David" w:hAnsi="David"/>
          <w:szCs w:val="24"/>
          <w:rtl/>
          <w:lang w:eastAsia="he-IL"/>
        </w:rPr>
        <w:t xml:space="preserve">, </w:t>
      </w:r>
      <w:r w:rsidRPr="0089534C">
        <w:rPr>
          <w:rFonts w:ascii="David" w:hAnsi="David" w:hint="eastAsia"/>
          <w:szCs w:val="24"/>
          <w:rtl/>
          <w:lang w:eastAsia="he-IL"/>
        </w:rPr>
        <w:t>וכל</w:t>
      </w:r>
      <w:r w:rsidRPr="0089534C">
        <w:rPr>
          <w:rFonts w:ascii="David" w:hAnsi="David"/>
          <w:szCs w:val="24"/>
          <w:rtl/>
          <w:lang w:eastAsia="he-IL"/>
        </w:rPr>
        <w:t xml:space="preserve"> </w:t>
      </w:r>
      <w:r w:rsidRPr="0089534C">
        <w:rPr>
          <w:rFonts w:ascii="David" w:hAnsi="David" w:hint="eastAsia"/>
          <w:szCs w:val="24"/>
          <w:rtl/>
          <w:lang w:eastAsia="he-IL"/>
        </w:rPr>
        <w:t>דו</w:t>
      </w:r>
      <w:r w:rsidRPr="0089534C">
        <w:rPr>
          <w:rFonts w:ascii="David" w:hAnsi="David"/>
          <w:szCs w:val="24"/>
          <w:rtl/>
          <w:lang w:eastAsia="he-IL"/>
        </w:rPr>
        <w:t xml:space="preserve">"ח </w:t>
      </w:r>
      <w:r w:rsidRPr="0089534C">
        <w:rPr>
          <w:rFonts w:ascii="David" w:hAnsi="David" w:hint="eastAsia"/>
          <w:szCs w:val="24"/>
          <w:rtl/>
          <w:lang w:eastAsia="he-IL"/>
        </w:rPr>
        <w:t>אחר</w:t>
      </w:r>
      <w:r w:rsidRPr="0089534C">
        <w:rPr>
          <w:rFonts w:ascii="David" w:hAnsi="David"/>
          <w:szCs w:val="24"/>
          <w:rtl/>
          <w:lang w:eastAsia="he-IL"/>
        </w:rPr>
        <w:t xml:space="preserve"> </w:t>
      </w:r>
      <w:r w:rsidRPr="0089534C">
        <w:rPr>
          <w:rFonts w:ascii="David" w:hAnsi="David" w:hint="eastAsia"/>
          <w:szCs w:val="24"/>
          <w:rtl/>
          <w:lang w:eastAsia="he-IL"/>
        </w:rPr>
        <w:t>על</w:t>
      </w:r>
      <w:r w:rsidRPr="0089534C">
        <w:rPr>
          <w:rFonts w:ascii="David" w:hAnsi="David"/>
          <w:szCs w:val="24"/>
          <w:rtl/>
          <w:lang w:eastAsia="he-IL"/>
        </w:rPr>
        <w:t xml:space="preserve"> </w:t>
      </w:r>
      <w:r w:rsidRPr="0089534C">
        <w:rPr>
          <w:rFonts w:ascii="David" w:hAnsi="David" w:hint="eastAsia"/>
          <w:szCs w:val="24"/>
          <w:rtl/>
          <w:lang w:eastAsia="he-IL"/>
        </w:rPr>
        <w:t>פי</w:t>
      </w:r>
      <w:r w:rsidRPr="0089534C">
        <w:rPr>
          <w:rFonts w:ascii="David" w:hAnsi="David"/>
          <w:szCs w:val="24"/>
          <w:rtl/>
          <w:lang w:eastAsia="he-IL"/>
        </w:rPr>
        <w:t xml:space="preserve"> </w:t>
      </w:r>
      <w:r w:rsidRPr="0089534C">
        <w:rPr>
          <w:rFonts w:ascii="David" w:hAnsi="David" w:hint="eastAsia"/>
          <w:szCs w:val="24"/>
          <w:rtl/>
          <w:lang w:eastAsia="he-IL"/>
        </w:rPr>
        <w:t>בקשת</w:t>
      </w:r>
      <w:r w:rsidRPr="0089534C">
        <w:rPr>
          <w:rFonts w:ascii="David" w:hAnsi="David"/>
          <w:szCs w:val="24"/>
          <w:rtl/>
          <w:lang w:eastAsia="he-IL"/>
        </w:rPr>
        <w:t xml:space="preserve"> </w:t>
      </w:r>
      <w:r w:rsidRPr="0089534C">
        <w:rPr>
          <w:rFonts w:ascii="David" w:hAnsi="David" w:hint="eastAsia"/>
          <w:szCs w:val="24"/>
          <w:rtl/>
          <w:lang w:eastAsia="he-IL"/>
        </w:rPr>
        <w:t>המשרד</w:t>
      </w:r>
      <w:r w:rsidRPr="0089534C">
        <w:rPr>
          <w:rFonts w:ascii="David" w:hAnsi="David"/>
          <w:szCs w:val="24"/>
          <w:rtl/>
          <w:lang w:eastAsia="he-IL"/>
        </w:rPr>
        <w:t>.</w:t>
      </w:r>
    </w:p>
    <w:p w14:paraId="382135A3" w14:textId="4A00CA44" w:rsidR="00C85EF8" w:rsidRPr="00585D36" w:rsidRDefault="00C85EF8" w:rsidP="00585D36">
      <w:pPr>
        <w:numPr>
          <w:ilvl w:val="0"/>
          <w:numId w:val="130"/>
        </w:numPr>
        <w:spacing w:line="360" w:lineRule="auto"/>
        <w:jc w:val="both"/>
        <w:rPr>
          <w:rFonts w:ascii="David" w:hAnsi="David"/>
          <w:b/>
          <w:bCs/>
          <w:szCs w:val="24"/>
          <w:rtl/>
        </w:rPr>
      </w:pPr>
      <w:r w:rsidRPr="00585D36">
        <w:rPr>
          <w:rFonts w:ascii="David" w:hAnsi="David"/>
          <w:b/>
          <w:bCs/>
          <w:szCs w:val="24"/>
          <w:rtl/>
        </w:rPr>
        <w:t>אישור המשרד לדוחות שיוגשו ולבקש</w:t>
      </w:r>
      <w:r w:rsidRPr="00585D36">
        <w:rPr>
          <w:rFonts w:ascii="David" w:hAnsi="David" w:hint="eastAsia"/>
          <w:b/>
          <w:bCs/>
          <w:szCs w:val="24"/>
          <w:rtl/>
        </w:rPr>
        <w:t>ת</w:t>
      </w:r>
      <w:r w:rsidRPr="00585D36">
        <w:rPr>
          <w:rFonts w:ascii="David" w:hAnsi="David"/>
          <w:b/>
          <w:bCs/>
          <w:szCs w:val="24"/>
          <w:rtl/>
        </w:rPr>
        <w:t xml:space="preserve"> </w:t>
      </w:r>
      <w:r w:rsidRPr="00585D36">
        <w:rPr>
          <w:rFonts w:ascii="David" w:hAnsi="David" w:hint="eastAsia"/>
          <w:b/>
          <w:bCs/>
          <w:szCs w:val="24"/>
          <w:rtl/>
        </w:rPr>
        <w:t>ההמשך</w:t>
      </w:r>
      <w:r w:rsidRPr="00585D36">
        <w:rPr>
          <w:rFonts w:ascii="David" w:hAnsi="David"/>
          <w:b/>
          <w:bCs/>
          <w:szCs w:val="24"/>
          <w:rtl/>
        </w:rPr>
        <w:t xml:space="preserve"> יהווה תנאי להמשך ההתקשרות. המשרד רשאי שלא לאשר את המשך המלגה במקרה והישגי הסטודנט אינם מספקים לדעת המשרד (ממוצע ציונים של 80 לפחות באותה השנה או התקדמות משביעת רצון במחקר).</w:t>
      </w:r>
    </w:p>
    <w:p w14:paraId="382135A6" w14:textId="29BB312E" w:rsidR="00C85EF8" w:rsidRPr="0089534C" w:rsidRDefault="00C85EF8" w:rsidP="00463282">
      <w:pPr>
        <w:spacing w:line="360" w:lineRule="auto"/>
        <w:ind w:left="360"/>
        <w:contextualSpacing/>
        <w:jc w:val="both"/>
        <w:rPr>
          <w:rFonts w:ascii="David" w:hAnsi="David"/>
          <w:szCs w:val="24"/>
          <w:rtl/>
        </w:rPr>
      </w:pPr>
    </w:p>
    <w:p w14:paraId="382135A8" w14:textId="56A314C5" w:rsidR="00C85EF8" w:rsidRPr="0089534C" w:rsidRDefault="00C85EF8" w:rsidP="00463282">
      <w:pPr>
        <w:numPr>
          <w:ilvl w:val="0"/>
          <w:numId w:val="127"/>
        </w:numPr>
        <w:spacing w:line="360" w:lineRule="auto"/>
        <w:ind w:left="311" w:hanging="284"/>
        <w:contextualSpacing/>
        <w:jc w:val="both"/>
        <w:rPr>
          <w:rFonts w:ascii="David" w:hAnsi="David"/>
          <w:szCs w:val="24"/>
          <w:rtl/>
        </w:rPr>
      </w:pPr>
      <w:r w:rsidRPr="0089534C">
        <w:rPr>
          <w:rFonts w:ascii="David" w:hAnsi="David"/>
          <w:b/>
          <w:bCs/>
          <w:szCs w:val="24"/>
          <w:u w:val="single"/>
          <w:rtl/>
        </w:rPr>
        <w:t>התחייבו</w:t>
      </w:r>
      <w:r w:rsidR="00512C90">
        <w:rPr>
          <w:rFonts w:ascii="David" w:hAnsi="David" w:hint="cs"/>
          <w:b/>
          <w:bCs/>
          <w:szCs w:val="24"/>
          <w:u w:val="single"/>
          <w:rtl/>
        </w:rPr>
        <w:t>יו</w:t>
      </w:r>
      <w:r w:rsidRPr="0089534C">
        <w:rPr>
          <w:rFonts w:ascii="David" w:hAnsi="David"/>
          <w:b/>
          <w:bCs/>
          <w:szCs w:val="24"/>
          <w:u w:val="single"/>
          <w:rtl/>
        </w:rPr>
        <w:t xml:space="preserve">ת המוסד </w:t>
      </w:r>
    </w:p>
    <w:p w14:paraId="382135AA" w14:textId="77777777" w:rsidR="00C85EF8" w:rsidRPr="0089534C" w:rsidRDefault="00C85EF8" w:rsidP="00463282">
      <w:pPr>
        <w:numPr>
          <w:ilvl w:val="0"/>
          <w:numId w:val="132"/>
        </w:numPr>
        <w:spacing w:line="360" w:lineRule="auto"/>
        <w:contextualSpacing/>
        <w:jc w:val="both"/>
        <w:rPr>
          <w:rFonts w:ascii="David" w:hAnsi="David"/>
          <w:szCs w:val="24"/>
          <w:rtl/>
        </w:rPr>
      </w:pPr>
      <w:r w:rsidRPr="0089534C">
        <w:rPr>
          <w:rFonts w:ascii="David" w:hAnsi="David"/>
          <w:szCs w:val="24"/>
          <w:rtl/>
        </w:rPr>
        <w:t>המוסד מתחייב :</w:t>
      </w:r>
    </w:p>
    <w:p w14:paraId="382135AB" w14:textId="788E234B" w:rsidR="00C85EF8" w:rsidRPr="0089534C" w:rsidRDefault="00C85EF8" w:rsidP="0089534C">
      <w:pPr>
        <w:numPr>
          <w:ilvl w:val="6"/>
          <w:numId w:val="132"/>
        </w:numPr>
        <w:spacing w:line="360" w:lineRule="auto"/>
        <w:ind w:left="1303" w:hanging="425"/>
        <w:contextualSpacing/>
        <w:jc w:val="both"/>
        <w:rPr>
          <w:rFonts w:ascii="David" w:hAnsi="David"/>
          <w:szCs w:val="24"/>
        </w:rPr>
      </w:pPr>
      <w:r w:rsidRPr="0089534C">
        <w:rPr>
          <w:rFonts w:ascii="David" w:hAnsi="David"/>
          <w:szCs w:val="24"/>
          <w:rtl/>
        </w:rPr>
        <w:t>לפקח על עבודת הסטודנט באמצעות</w:t>
      </w:r>
      <w:r w:rsidRPr="0089534C">
        <w:rPr>
          <w:rFonts w:ascii="David" w:hAnsi="David"/>
          <w:color w:val="000000"/>
          <w:szCs w:val="24"/>
          <w:rtl/>
        </w:rPr>
        <w:t xml:space="preserve"> </w:t>
      </w:r>
      <w:r w:rsidR="00085160">
        <w:rPr>
          <w:rFonts w:ascii="David" w:hAnsi="David"/>
          <w:color w:val="000000"/>
          <w:szCs w:val="24"/>
          <w:u w:val="single"/>
          <w:rtl/>
        </w:rPr>
        <w:tab/>
      </w:r>
      <w:r w:rsidR="00085160">
        <w:rPr>
          <w:rFonts w:ascii="David" w:hAnsi="David"/>
          <w:color w:val="000000"/>
          <w:szCs w:val="24"/>
          <w:u w:val="single"/>
          <w:rtl/>
        </w:rPr>
        <w:tab/>
      </w:r>
      <w:r w:rsidR="00085160">
        <w:rPr>
          <w:rFonts w:ascii="David" w:hAnsi="David"/>
          <w:color w:val="000000"/>
          <w:szCs w:val="24"/>
          <w:u w:val="single"/>
          <w:rtl/>
        </w:rPr>
        <w:tab/>
      </w:r>
      <w:r w:rsidR="00085160">
        <w:rPr>
          <w:rFonts w:ascii="David" w:hAnsi="David"/>
          <w:color w:val="000000"/>
          <w:szCs w:val="24"/>
          <w:u w:val="single"/>
          <w:rtl/>
        </w:rPr>
        <w:tab/>
      </w:r>
      <w:r w:rsidR="00085160">
        <w:rPr>
          <w:rFonts w:ascii="David" w:hAnsi="David" w:hint="cs"/>
          <w:color w:val="000000"/>
          <w:szCs w:val="24"/>
          <w:rtl/>
        </w:rPr>
        <w:t xml:space="preserve"> </w:t>
      </w:r>
      <w:r w:rsidRPr="0089534C">
        <w:rPr>
          <w:rFonts w:ascii="David" w:hAnsi="David"/>
          <w:color w:val="000000"/>
          <w:szCs w:val="24"/>
          <w:rtl/>
        </w:rPr>
        <w:t>(להלן-"</w:t>
      </w:r>
      <w:r w:rsidRPr="0089534C">
        <w:rPr>
          <w:rFonts w:ascii="David" w:hAnsi="David"/>
          <w:b/>
          <w:bCs/>
          <w:color w:val="000000"/>
          <w:szCs w:val="24"/>
          <w:rtl/>
        </w:rPr>
        <w:t xml:space="preserve">המנחים/ </w:t>
      </w:r>
      <w:r w:rsidRPr="0089534C">
        <w:rPr>
          <w:rFonts w:ascii="David" w:hAnsi="David" w:hint="eastAsia"/>
          <w:b/>
          <w:bCs/>
          <w:color w:val="000000"/>
          <w:szCs w:val="24"/>
          <w:rtl/>
        </w:rPr>
        <w:t>ראש</w:t>
      </w:r>
      <w:r w:rsidRPr="0089534C">
        <w:rPr>
          <w:rFonts w:ascii="David" w:hAnsi="David"/>
          <w:b/>
          <w:bCs/>
          <w:color w:val="000000"/>
          <w:szCs w:val="24"/>
          <w:rtl/>
        </w:rPr>
        <w:t xml:space="preserve"> </w:t>
      </w:r>
      <w:r w:rsidRPr="0089534C">
        <w:rPr>
          <w:rFonts w:ascii="David" w:hAnsi="David" w:hint="eastAsia"/>
          <w:b/>
          <w:bCs/>
          <w:color w:val="000000"/>
          <w:szCs w:val="24"/>
          <w:rtl/>
        </w:rPr>
        <w:t>המחלקה</w:t>
      </w:r>
      <w:r w:rsidRPr="0089534C">
        <w:rPr>
          <w:rFonts w:ascii="David" w:hAnsi="David"/>
          <w:color w:val="000000"/>
          <w:szCs w:val="24"/>
          <w:rtl/>
        </w:rPr>
        <w:t xml:space="preserve">"). </w:t>
      </w:r>
      <w:r w:rsidRPr="0089534C">
        <w:rPr>
          <w:rFonts w:ascii="David" w:hAnsi="David"/>
          <w:szCs w:val="24"/>
          <w:rtl/>
        </w:rPr>
        <w:t xml:space="preserve">במקרה והמנחים לא יוכלו או לא יהיו מוכנים לבצע את הפיקוח בתקופה רצופה העולה על שלושה (3) חודשים, ימנה המוסד מיד מנחה אחר בעל כישורים מתאימים ויודיע למשרד </w:t>
      </w:r>
      <w:r w:rsidRPr="0089534C">
        <w:rPr>
          <w:rFonts w:ascii="David" w:hAnsi="David" w:hint="eastAsia"/>
          <w:szCs w:val="24"/>
          <w:rtl/>
        </w:rPr>
        <w:t>בכתב</w:t>
      </w:r>
      <w:r w:rsidRPr="0089534C">
        <w:rPr>
          <w:rFonts w:ascii="David" w:hAnsi="David"/>
          <w:szCs w:val="24"/>
          <w:rtl/>
        </w:rPr>
        <w:t xml:space="preserve"> על החלפת המנחה כאמור.</w:t>
      </w:r>
    </w:p>
    <w:p w14:paraId="382135AD" w14:textId="0378D3E3" w:rsidR="00C85EF8" w:rsidRPr="00707C30" w:rsidRDefault="00C85EF8" w:rsidP="00707C30">
      <w:pPr>
        <w:numPr>
          <w:ilvl w:val="6"/>
          <w:numId w:val="132"/>
        </w:numPr>
        <w:spacing w:line="360" w:lineRule="auto"/>
        <w:ind w:left="1303" w:hanging="425"/>
        <w:contextualSpacing/>
        <w:jc w:val="both"/>
        <w:rPr>
          <w:rFonts w:ascii="David" w:hAnsi="David"/>
          <w:szCs w:val="24"/>
        </w:rPr>
      </w:pPr>
      <w:r w:rsidRPr="00707C30">
        <w:rPr>
          <w:rFonts w:ascii="David" w:hAnsi="David"/>
          <w:szCs w:val="24"/>
          <w:rtl/>
        </w:rPr>
        <w:t>להעביר לסטודנט את סכום המלגה במלואו, ללא ניכוי הוצאות תקורה או הוצאות אחרות כלשהן של המוסד.</w:t>
      </w:r>
      <w:r w:rsidR="00512C90">
        <w:rPr>
          <w:rFonts w:ascii="David" w:hAnsi="David" w:hint="cs"/>
          <w:szCs w:val="24"/>
          <w:rtl/>
        </w:rPr>
        <w:t xml:space="preserve"> </w:t>
      </w:r>
      <w:r w:rsidRPr="00707C30">
        <w:rPr>
          <w:rFonts w:ascii="David" w:hAnsi="David"/>
          <w:szCs w:val="24"/>
          <w:rtl/>
        </w:rPr>
        <w:t xml:space="preserve">למען </w:t>
      </w:r>
      <w:r w:rsidRPr="00707C30">
        <w:rPr>
          <w:rFonts w:ascii="David" w:hAnsi="David" w:hint="eastAsia"/>
          <w:szCs w:val="24"/>
          <w:rtl/>
        </w:rPr>
        <w:t>ה</w:t>
      </w:r>
      <w:r w:rsidRPr="00707C30">
        <w:rPr>
          <w:rFonts w:ascii="David" w:hAnsi="David"/>
          <w:szCs w:val="24"/>
          <w:rtl/>
        </w:rPr>
        <w:t xml:space="preserve">סר ספק, רשאי המוסד לגבות </w:t>
      </w:r>
      <w:r w:rsidRPr="00707C30">
        <w:rPr>
          <w:rFonts w:ascii="David" w:hAnsi="David"/>
          <w:szCs w:val="24"/>
          <w:rtl/>
        </w:rPr>
        <w:lastRenderedPageBreak/>
        <w:t xml:space="preserve">מהסטודנט שכר לימוד בשיעורו המלא כפי שנקבע ע"י הוועדה לתכנון ותקצוב של המועצה להשכלה גבוהה. </w:t>
      </w:r>
    </w:p>
    <w:p w14:paraId="382135AE" w14:textId="77777777" w:rsidR="00C85EF8" w:rsidRPr="0089534C" w:rsidRDefault="00C85EF8" w:rsidP="00B6406E">
      <w:pPr>
        <w:numPr>
          <w:ilvl w:val="6"/>
          <w:numId w:val="132"/>
        </w:numPr>
        <w:spacing w:line="360" w:lineRule="auto"/>
        <w:ind w:left="1303" w:hanging="425"/>
        <w:contextualSpacing/>
        <w:jc w:val="both"/>
        <w:rPr>
          <w:rFonts w:ascii="David" w:hAnsi="David"/>
          <w:szCs w:val="24"/>
          <w:rtl/>
        </w:rPr>
      </w:pPr>
      <w:r w:rsidRPr="0089534C">
        <w:rPr>
          <w:rFonts w:ascii="David" w:hAnsi="David"/>
          <w:szCs w:val="24"/>
          <w:rtl/>
        </w:rPr>
        <w:t xml:space="preserve">להעביר את סכום המלגה לסטודנט בתשלומים תקופתיים כמקובל במוסד. </w:t>
      </w:r>
    </w:p>
    <w:p w14:paraId="382135B0" w14:textId="77777777" w:rsidR="00C85EF8" w:rsidRPr="0089534C" w:rsidRDefault="00C85EF8" w:rsidP="00463282">
      <w:pPr>
        <w:numPr>
          <w:ilvl w:val="0"/>
          <w:numId w:val="132"/>
        </w:numPr>
        <w:spacing w:line="360" w:lineRule="auto"/>
        <w:contextualSpacing/>
        <w:jc w:val="both"/>
        <w:rPr>
          <w:rFonts w:ascii="David" w:hAnsi="David"/>
          <w:szCs w:val="24"/>
          <w:rtl/>
        </w:rPr>
      </w:pPr>
      <w:r w:rsidRPr="0089534C">
        <w:rPr>
          <w:rFonts w:ascii="David" w:hAnsi="David"/>
          <w:szCs w:val="24"/>
          <w:rtl/>
        </w:rPr>
        <w:t xml:space="preserve">להעביר למשרד </w:t>
      </w:r>
      <w:r w:rsidRPr="0089534C">
        <w:rPr>
          <w:rFonts w:ascii="David" w:hAnsi="David" w:hint="eastAsia"/>
          <w:szCs w:val="24"/>
          <w:rtl/>
        </w:rPr>
        <w:t>בתום</w:t>
      </w:r>
      <w:r w:rsidRPr="0089534C">
        <w:rPr>
          <w:rFonts w:ascii="David" w:hAnsi="David"/>
          <w:szCs w:val="24"/>
          <w:rtl/>
        </w:rPr>
        <w:t xml:space="preserve"> כל שנת לימודים דו"ח</w:t>
      </w:r>
      <w:r w:rsidRPr="0089534C">
        <w:rPr>
          <w:rFonts w:ascii="David" w:hAnsi="David" w:hint="eastAsia"/>
          <w:szCs w:val="24"/>
          <w:rtl/>
        </w:rPr>
        <w:t>ות</w:t>
      </w:r>
      <w:r w:rsidRPr="0089534C">
        <w:rPr>
          <w:rFonts w:ascii="David" w:hAnsi="David"/>
          <w:szCs w:val="24"/>
          <w:rtl/>
        </w:rPr>
        <w:t xml:space="preserve"> כדלקמן:</w:t>
      </w:r>
    </w:p>
    <w:p w14:paraId="382135B1" w14:textId="77777777" w:rsidR="00C85EF8" w:rsidRPr="0089534C" w:rsidRDefault="00C85EF8" w:rsidP="00463282">
      <w:pPr>
        <w:numPr>
          <w:ilvl w:val="6"/>
          <w:numId w:val="132"/>
        </w:numPr>
        <w:spacing w:line="360" w:lineRule="auto"/>
        <w:ind w:left="1303" w:hanging="425"/>
        <w:contextualSpacing/>
        <w:jc w:val="both"/>
        <w:rPr>
          <w:rFonts w:ascii="David" w:hAnsi="David"/>
          <w:szCs w:val="24"/>
        </w:rPr>
      </w:pPr>
      <w:r w:rsidRPr="0089534C">
        <w:rPr>
          <w:rFonts w:ascii="David" w:hAnsi="David"/>
          <w:szCs w:val="24"/>
          <w:rtl/>
        </w:rPr>
        <w:t xml:space="preserve">דו"ח כספי על הסכומים ששולמו לסטודנט </w:t>
      </w:r>
      <w:r w:rsidRPr="0089534C">
        <w:rPr>
          <w:rFonts w:ascii="David" w:hAnsi="David" w:hint="eastAsia"/>
          <w:szCs w:val="24"/>
          <w:rtl/>
        </w:rPr>
        <w:t>בשנת</w:t>
      </w:r>
      <w:r w:rsidRPr="0089534C">
        <w:rPr>
          <w:rFonts w:ascii="David" w:hAnsi="David"/>
          <w:szCs w:val="24"/>
          <w:rtl/>
        </w:rPr>
        <w:t xml:space="preserve"> הלימודים (להלן: "</w:t>
      </w:r>
      <w:r w:rsidRPr="0089534C">
        <w:rPr>
          <w:rFonts w:ascii="David" w:hAnsi="David"/>
          <w:b/>
          <w:bCs/>
          <w:szCs w:val="24"/>
          <w:rtl/>
        </w:rPr>
        <w:t>דו"ח כספי</w:t>
      </w:r>
      <w:r w:rsidRPr="0089534C">
        <w:rPr>
          <w:rFonts w:ascii="David" w:hAnsi="David"/>
          <w:szCs w:val="24"/>
          <w:rtl/>
        </w:rPr>
        <w:t>");</w:t>
      </w:r>
    </w:p>
    <w:p w14:paraId="382135B2" w14:textId="77777777" w:rsidR="00C85EF8" w:rsidRPr="0089534C" w:rsidRDefault="00C85EF8" w:rsidP="00B6406E">
      <w:pPr>
        <w:numPr>
          <w:ilvl w:val="6"/>
          <w:numId w:val="132"/>
        </w:numPr>
        <w:spacing w:line="360" w:lineRule="auto"/>
        <w:ind w:left="1303" w:hanging="425"/>
        <w:contextualSpacing/>
        <w:jc w:val="both"/>
        <w:rPr>
          <w:rFonts w:ascii="David" w:hAnsi="David"/>
          <w:szCs w:val="24"/>
        </w:rPr>
      </w:pPr>
      <w:r w:rsidRPr="0089534C">
        <w:rPr>
          <w:rFonts w:ascii="David" w:hAnsi="David" w:hint="eastAsia"/>
          <w:szCs w:val="24"/>
          <w:rtl/>
        </w:rPr>
        <w:t>בקשת</w:t>
      </w:r>
      <w:r w:rsidRPr="0089534C">
        <w:rPr>
          <w:rFonts w:ascii="David" w:hAnsi="David"/>
          <w:szCs w:val="24"/>
          <w:rtl/>
        </w:rPr>
        <w:t xml:space="preserve"> </w:t>
      </w:r>
      <w:r w:rsidRPr="0089534C">
        <w:rPr>
          <w:rFonts w:ascii="David" w:hAnsi="David" w:hint="eastAsia"/>
          <w:szCs w:val="24"/>
          <w:rtl/>
        </w:rPr>
        <w:t>הסטודנט</w:t>
      </w:r>
      <w:r w:rsidRPr="0089534C">
        <w:rPr>
          <w:rFonts w:ascii="David" w:hAnsi="David"/>
          <w:szCs w:val="24"/>
          <w:rtl/>
        </w:rPr>
        <w:t xml:space="preserve"> </w:t>
      </w:r>
      <w:r w:rsidRPr="0089534C">
        <w:rPr>
          <w:rFonts w:ascii="David" w:hAnsi="David" w:hint="eastAsia"/>
          <w:szCs w:val="24"/>
          <w:rtl/>
        </w:rPr>
        <w:t>להמשך</w:t>
      </w:r>
      <w:r w:rsidRPr="0089534C">
        <w:rPr>
          <w:rFonts w:ascii="David" w:hAnsi="David"/>
          <w:szCs w:val="24"/>
          <w:rtl/>
        </w:rPr>
        <w:t xml:space="preserve"> </w:t>
      </w:r>
      <w:r w:rsidRPr="0089534C">
        <w:rPr>
          <w:rFonts w:ascii="David" w:hAnsi="David" w:hint="eastAsia"/>
          <w:szCs w:val="24"/>
          <w:rtl/>
        </w:rPr>
        <w:t>התמיכה</w:t>
      </w:r>
      <w:r w:rsidRPr="0089534C">
        <w:rPr>
          <w:rFonts w:ascii="David" w:hAnsi="David"/>
          <w:szCs w:val="24"/>
          <w:rtl/>
        </w:rPr>
        <w:t>;</w:t>
      </w:r>
    </w:p>
    <w:p w14:paraId="127DC130" w14:textId="521CCB58" w:rsidR="0062748D" w:rsidRPr="0027510D" w:rsidRDefault="00C85EF8" w:rsidP="0027510D">
      <w:pPr>
        <w:numPr>
          <w:ilvl w:val="6"/>
          <w:numId w:val="132"/>
        </w:numPr>
        <w:spacing w:line="360" w:lineRule="auto"/>
        <w:ind w:left="1303" w:hanging="425"/>
        <w:contextualSpacing/>
        <w:jc w:val="both"/>
        <w:rPr>
          <w:rFonts w:ascii="David" w:hAnsi="David"/>
          <w:szCs w:val="24"/>
        </w:rPr>
      </w:pPr>
      <w:r w:rsidRPr="0089534C">
        <w:rPr>
          <w:rFonts w:ascii="David" w:hAnsi="David"/>
          <w:szCs w:val="24"/>
          <w:rtl/>
        </w:rPr>
        <w:t>כל דו"ח או מידע אחר הנוגע ל</w:t>
      </w:r>
      <w:r w:rsidRPr="0089534C">
        <w:rPr>
          <w:rFonts w:ascii="David" w:hAnsi="David" w:hint="eastAsia"/>
          <w:szCs w:val="24"/>
          <w:rtl/>
        </w:rPr>
        <w:t>לימודים</w:t>
      </w:r>
      <w:r w:rsidRPr="0089534C">
        <w:rPr>
          <w:rFonts w:ascii="David" w:hAnsi="David"/>
          <w:szCs w:val="24"/>
          <w:rtl/>
        </w:rPr>
        <w:t xml:space="preserve"> שיידרש ע"י המשרד.</w:t>
      </w:r>
    </w:p>
    <w:p w14:paraId="382135B4" w14:textId="77777777" w:rsidR="00C85EF8" w:rsidRPr="0089534C" w:rsidRDefault="00C85EF8" w:rsidP="00463282">
      <w:pPr>
        <w:numPr>
          <w:ilvl w:val="0"/>
          <w:numId w:val="132"/>
        </w:numPr>
        <w:spacing w:line="360" w:lineRule="auto"/>
        <w:contextualSpacing/>
        <w:jc w:val="both"/>
        <w:rPr>
          <w:rFonts w:ascii="David" w:hAnsi="David"/>
          <w:szCs w:val="24"/>
          <w:rtl/>
        </w:rPr>
      </w:pPr>
      <w:r w:rsidRPr="0089534C">
        <w:rPr>
          <w:rFonts w:ascii="David" w:hAnsi="David"/>
          <w:szCs w:val="24"/>
          <w:rtl/>
        </w:rPr>
        <w:t>להעמיד לרשות הסטודנט את כל המכשירים, הציוד, החומרים, השירותים והאמצעים האחרים   הדרושים לצורך ה</w:t>
      </w:r>
      <w:r w:rsidRPr="0089534C">
        <w:rPr>
          <w:rFonts w:ascii="David" w:hAnsi="David" w:hint="eastAsia"/>
          <w:szCs w:val="24"/>
          <w:rtl/>
        </w:rPr>
        <w:t>לימודים</w:t>
      </w:r>
      <w:r w:rsidRPr="0089534C">
        <w:rPr>
          <w:rFonts w:ascii="David" w:hAnsi="David"/>
          <w:szCs w:val="24"/>
          <w:rtl/>
        </w:rPr>
        <w:t>, כמקובל במוסדות אקדמיים דומים.</w:t>
      </w:r>
    </w:p>
    <w:p w14:paraId="382135B5" w14:textId="064A7BBB" w:rsidR="00C85EF8" w:rsidRPr="0089534C" w:rsidRDefault="00C85EF8" w:rsidP="008D17F0">
      <w:pPr>
        <w:numPr>
          <w:ilvl w:val="0"/>
          <w:numId w:val="132"/>
        </w:numPr>
        <w:spacing w:line="360" w:lineRule="auto"/>
        <w:contextualSpacing/>
        <w:jc w:val="both"/>
        <w:rPr>
          <w:rFonts w:ascii="David" w:hAnsi="David"/>
          <w:szCs w:val="24"/>
        </w:rPr>
      </w:pPr>
      <w:r w:rsidRPr="0089534C">
        <w:rPr>
          <w:rFonts w:ascii="David" w:hAnsi="David" w:hint="eastAsia"/>
          <w:szCs w:val="24"/>
          <w:rtl/>
        </w:rPr>
        <w:t>להגיש</w:t>
      </w:r>
      <w:r w:rsidRPr="0089534C">
        <w:rPr>
          <w:rFonts w:ascii="David" w:hAnsi="David"/>
          <w:szCs w:val="24"/>
          <w:rtl/>
        </w:rPr>
        <w:t xml:space="preserve"> </w:t>
      </w:r>
      <w:r w:rsidRPr="0089534C">
        <w:rPr>
          <w:rFonts w:ascii="David" w:hAnsi="David" w:hint="eastAsia"/>
          <w:szCs w:val="24"/>
          <w:rtl/>
        </w:rPr>
        <w:t>את</w:t>
      </w:r>
      <w:r w:rsidRPr="0089534C">
        <w:rPr>
          <w:rFonts w:ascii="David" w:hAnsi="David"/>
          <w:szCs w:val="24"/>
          <w:rtl/>
        </w:rPr>
        <w:t xml:space="preserve"> כל הדוחות והחשבוניות במועדים המצוינים בהסכם זה  ובתוך תקופת ההסכם. </w:t>
      </w:r>
    </w:p>
    <w:p w14:paraId="382135B6" w14:textId="77777777" w:rsidR="00C85EF8" w:rsidRPr="0089534C" w:rsidRDefault="00C85EF8" w:rsidP="00B6406E">
      <w:pPr>
        <w:numPr>
          <w:ilvl w:val="0"/>
          <w:numId w:val="132"/>
        </w:numPr>
        <w:spacing w:line="360" w:lineRule="auto"/>
        <w:contextualSpacing/>
        <w:jc w:val="both"/>
        <w:rPr>
          <w:rFonts w:ascii="David" w:hAnsi="David"/>
          <w:szCs w:val="24"/>
        </w:rPr>
      </w:pPr>
      <w:r w:rsidRPr="0089534C">
        <w:rPr>
          <w:rFonts w:ascii="David" w:hAnsi="David" w:hint="eastAsia"/>
          <w:szCs w:val="24"/>
          <w:rtl/>
        </w:rPr>
        <w:t>על</w:t>
      </w:r>
      <w:r w:rsidRPr="0089534C">
        <w:rPr>
          <w:rFonts w:ascii="David" w:hAnsi="David"/>
          <w:szCs w:val="24"/>
          <w:rtl/>
        </w:rPr>
        <w:t xml:space="preserve"> כל חריגה ממועדים אלו, או מכל התחייבות אחרת הקשורה בהסכם, על המוסד להודיע למשרד באופן מידי ובתוך תקופת ההסכם, </w:t>
      </w:r>
      <w:r w:rsidRPr="0089534C">
        <w:rPr>
          <w:rFonts w:ascii="David" w:hAnsi="David" w:hint="eastAsia"/>
          <w:szCs w:val="24"/>
          <w:u w:val="single"/>
          <w:rtl/>
        </w:rPr>
        <w:t>ובכלל</w:t>
      </w:r>
      <w:r w:rsidRPr="0089534C">
        <w:rPr>
          <w:rFonts w:ascii="David" w:hAnsi="David"/>
          <w:szCs w:val="24"/>
          <w:u w:val="single"/>
          <w:rtl/>
        </w:rPr>
        <w:t xml:space="preserve"> </w:t>
      </w:r>
      <w:r w:rsidRPr="0089534C">
        <w:rPr>
          <w:rFonts w:ascii="David" w:hAnsi="David" w:hint="eastAsia"/>
          <w:szCs w:val="24"/>
          <w:u w:val="single"/>
          <w:rtl/>
        </w:rPr>
        <w:t>זה</w:t>
      </w:r>
      <w:r w:rsidRPr="0089534C">
        <w:rPr>
          <w:rFonts w:ascii="David" w:hAnsi="David"/>
          <w:szCs w:val="24"/>
          <w:u w:val="single"/>
          <w:rtl/>
        </w:rPr>
        <w:t xml:space="preserve"> </w:t>
      </w:r>
      <w:r w:rsidRPr="0089534C">
        <w:rPr>
          <w:rFonts w:ascii="David" w:hAnsi="David" w:hint="eastAsia"/>
          <w:szCs w:val="24"/>
          <w:u w:val="single"/>
          <w:rtl/>
        </w:rPr>
        <w:t>אם</w:t>
      </w:r>
      <w:r w:rsidRPr="0089534C">
        <w:rPr>
          <w:rFonts w:ascii="David" w:hAnsi="David"/>
          <w:szCs w:val="24"/>
          <w:u w:val="single"/>
          <w:rtl/>
        </w:rPr>
        <w:t xml:space="preserve"> </w:t>
      </w:r>
      <w:r w:rsidRPr="0089534C">
        <w:rPr>
          <w:rFonts w:ascii="David" w:hAnsi="David" w:hint="eastAsia"/>
          <w:szCs w:val="24"/>
          <w:u w:val="single"/>
          <w:rtl/>
        </w:rPr>
        <w:t>הפסיק</w:t>
      </w:r>
      <w:r w:rsidRPr="0089534C">
        <w:rPr>
          <w:rFonts w:ascii="David" w:hAnsi="David"/>
          <w:szCs w:val="24"/>
          <w:u w:val="single"/>
          <w:rtl/>
        </w:rPr>
        <w:t xml:space="preserve"> </w:t>
      </w:r>
      <w:r w:rsidRPr="0089534C">
        <w:rPr>
          <w:rFonts w:ascii="David" w:hAnsi="David" w:hint="eastAsia"/>
          <w:szCs w:val="24"/>
          <w:u w:val="single"/>
          <w:rtl/>
        </w:rPr>
        <w:t>או</w:t>
      </w:r>
      <w:r w:rsidRPr="0089534C">
        <w:rPr>
          <w:rFonts w:ascii="David" w:hAnsi="David"/>
          <w:szCs w:val="24"/>
          <w:u w:val="single"/>
          <w:rtl/>
        </w:rPr>
        <w:t xml:space="preserve"> </w:t>
      </w:r>
      <w:r w:rsidRPr="0089534C">
        <w:rPr>
          <w:rFonts w:ascii="David" w:hAnsi="David" w:hint="eastAsia"/>
          <w:szCs w:val="24"/>
          <w:u w:val="single"/>
          <w:rtl/>
        </w:rPr>
        <w:t>שינה</w:t>
      </w:r>
      <w:r w:rsidRPr="0089534C">
        <w:rPr>
          <w:rFonts w:ascii="David" w:hAnsi="David"/>
          <w:szCs w:val="24"/>
          <w:u w:val="single"/>
          <w:rtl/>
        </w:rPr>
        <w:t xml:space="preserve"> </w:t>
      </w:r>
      <w:r w:rsidRPr="0089534C">
        <w:rPr>
          <w:rFonts w:ascii="David" w:hAnsi="David" w:hint="eastAsia"/>
          <w:szCs w:val="24"/>
          <w:u w:val="single"/>
          <w:rtl/>
        </w:rPr>
        <w:t>הסטודנט</w:t>
      </w:r>
      <w:r w:rsidRPr="0089534C">
        <w:rPr>
          <w:rFonts w:ascii="David" w:hAnsi="David"/>
          <w:szCs w:val="24"/>
          <w:u w:val="single"/>
          <w:rtl/>
        </w:rPr>
        <w:t xml:space="preserve"> </w:t>
      </w:r>
      <w:r w:rsidRPr="0089534C">
        <w:rPr>
          <w:rFonts w:ascii="David" w:hAnsi="David" w:hint="eastAsia"/>
          <w:szCs w:val="24"/>
          <w:u w:val="single"/>
          <w:rtl/>
        </w:rPr>
        <w:t>את</w:t>
      </w:r>
      <w:r w:rsidRPr="0089534C">
        <w:rPr>
          <w:rFonts w:ascii="David" w:hAnsi="David"/>
          <w:szCs w:val="24"/>
          <w:u w:val="single"/>
          <w:rtl/>
        </w:rPr>
        <w:t xml:space="preserve"> </w:t>
      </w:r>
      <w:r w:rsidRPr="0089534C">
        <w:rPr>
          <w:rFonts w:ascii="David" w:hAnsi="David" w:hint="eastAsia"/>
          <w:szCs w:val="24"/>
          <w:u w:val="single"/>
          <w:rtl/>
        </w:rPr>
        <w:t>לימודיו</w:t>
      </w:r>
      <w:r w:rsidRPr="0089534C">
        <w:rPr>
          <w:rFonts w:ascii="David" w:hAnsi="David"/>
          <w:szCs w:val="24"/>
          <w:rtl/>
        </w:rPr>
        <w:t xml:space="preserve">. </w:t>
      </w:r>
      <w:r w:rsidRPr="0089534C">
        <w:rPr>
          <w:rFonts w:ascii="David" w:hAnsi="David" w:hint="eastAsia"/>
          <w:szCs w:val="24"/>
          <w:rtl/>
        </w:rPr>
        <w:t>מובהר</w:t>
      </w:r>
      <w:r w:rsidRPr="0089534C">
        <w:rPr>
          <w:rFonts w:ascii="David" w:hAnsi="David"/>
          <w:szCs w:val="24"/>
          <w:rtl/>
        </w:rPr>
        <w:t xml:space="preserve">, </w:t>
      </w:r>
      <w:r w:rsidRPr="0089534C">
        <w:rPr>
          <w:rFonts w:ascii="David" w:hAnsi="David" w:hint="eastAsia"/>
          <w:szCs w:val="24"/>
          <w:rtl/>
        </w:rPr>
        <w:t>כי</w:t>
      </w:r>
      <w:r w:rsidRPr="0089534C">
        <w:rPr>
          <w:rFonts w:ascii="David" w:hAnsi="David"/>
          <w:szCs w:val="24"/>
          <w:rtl/>
        </w:rPr>
        <w:t xml:space="preserve"> </w:t>
      </w:r>
      <w:r w:rsidRPr="0089534C">
        <w:rPr>
          <w:rFonts w:ascii="David" w:hAnsi="David" w:hint="eastAsia"/>
          <w:szCs w:val="24"/>
          <w:rtl/>
        </w:rPr>
        <w:t>המשרד</w:t>
      </w:r>
      <w:r w:rsidRPr="0089534C">
        <w:rPr>
          <w:rFonts w:ascii="David" w:hAnsi="David"/>
          <w:szCs w:val="24"/>
          <w:rtl/>
        </w:rPr>
        <w:t xml:space="preserve"> </w:t>
      </w:r>
      <w:r w:rsidRPr="0089534C">
        <w:rPr>
          <w:rFonts w:ascii="David" w:hAnsi="David" w:hint="eastAsia"/>
          <w:szCs w:val="24"/>
          <w:rtl/>
        </w:rPr>
        <w:t>לא</w:t>
      </w:r>
      <w:r w:rsidRPr="0089534C">
        <w:rPr>
          <w:rFonts w:ascii="David" w:hAnsi="David"/>
          <w:szCs w:val="24"/>
          <w:rtl/>
        </w:rPr>
        <w:t xml:space="preserve"> </w:t>
      </w:r>
      <w:r w:rsidRPr="0089534C">
        <w:rPr>
          <w:rFonts w:ascii="David" w:hAnsi="David" w:hint="eastAsia"/>
          <w:szCs w:val="24"/>
          <w:rtl/>
        </w:rPr>
        <w:t>יעביר</w:t>
      </w:r>
      <w:r w:rsidRPr="0089534C">
        <w:rPr>
          <w:rFonts w:ascii="David" w:hAnsi="David"/>
          <w:szCs w:val="24"/>
          <w:rtl/>
        </w:rPr>
        <w:t xml:space="preserve"> </w:t>
      </w:r>
      <w:r w:rsidRPr="0089534C">
        <w:rPr>
          <w:rFonts w:ascii="David" w:hAnsi="David" w:hint="eastAsia"/>
          <w:szCs w:val="24"/>
          <w:rtl/>
        </w:rPr>
        <w:t>תשלומים</w:t>
      </w:r>
      <w:r w:rsidRPr="0089534C">
        <w:rPr>
          <w:rFonts w:ascii="David" w:hAnsi="David"/>
          <w:szCs w:val="24"/>
          <w:rtl/>
        </w:rPr>
        <w:t xml:space="preserve"> </w:t>
      </w:r>
      <w:r w:rsidRPr="0089534C">
        <w:rPr>
          <w:rFonts w:ascii="David" w:hAnsi="David" w:hint="eastAsia"/>
          <w:szCs w:val="24"/>
          <w:rtl/>
        </w:rPr>
        <w:t>בגין</w:t>
      </w:r>
      <w:r w:rsidRPr="0089534C">
        <w:rPr>
          <w:rFonts w:ascii="David" w:hAnsi="David"/>
          <w:szCs w:val="24"/>
          <w:rtl/>
        </w:rPr>
        <w:t xml:space="preserve"> </w:t>
      </w:r>
      <w:r w:rsidRPr="0089534C">
        <w:rPr>
          <w:rFonts w:ascii="David" w:hAnsi="David" w:hint="eastAsia"/>
          <w:szCs w:val="24"/>
          <w:rtl/>
        </w:rPr>
        <w:t>בקשות</w:t>
      </w:r>
      <w:r w:rsidRPr="0089534C">
        <w:rPr>
          <w:rFonts w:ascii="David" w:hAnsi="David"/>
          <w:szCs w:val="24"/>
          <w:rtl/>
        </w:rPr>
        <w:t xml:space="preserve">, </w:t>
      </w:r>
      <w:r w:rsidRPr="0089534C">
        <w:rPr>
          <w:rFonts w:ascii="David" w:hAnsi="David" w:hint="eastAsia"/>
          <w:szCs w:val="24"/>
          <w:rtl/>
        </w:rPr>
        <w:t>חשבוניות</w:t>
      </w:r>
      <w:r w:rsidRPr="0089534C">
        <w:rPr>
          <w:rFonts w:ascii="David" w:hAnsi="David"/>
          <w:szCs w:val="24"/>
          <w:rtl/>
        </w:rPr>
        <w:t xml:space="preserve">  </w:t>
      </w:r>
      <w:r w:rsidRPr="0089534C">
        <w:rPr>
          <w:rFonts w:ascii="David" w:hAnsi="David" w:hint="eastAsia"/>
          <w:szCs w:val="24"/>
          <w:rtl/>
        </w:rPr>
        <w:t>ודוחות</w:t>
      </w:r>
      <w:r w:rsidRPr="0089534C">
        <w:rPr>
          <w:rFonts w:ascii="David" w:hAnsi="David"/>
          <w:szCs w:val="24"/>
          <w:rtl/>
        </w:rPr>
        <w:t xml:space="preserve"> </w:t>
      </w:r>
      <w:r w:rsidRPr="0089534C">
        <w:rPr>
          <w:rFonts w:ascii="David" w:hAnsi="David" w:hint="eastAsia"/>
          <w:szCs w:val="24"/>
          <w:rtl/>
        </w:rPr>
        <w:t>שיוגשו</w:t>
      </w:r>
      <w:r w:rsidRPr="0089534C">
        <w:rPr>
          <w:rFonts w:ascii="David" w:hAnsi="David"/>
          <w:szCs w:val="24"/>
          <w:rtl/>
        </w:rPr>
        <w:t xml:space="preserve"> </w:t>
      </w:r>
      <w:r w:rsidRPr="0089534C">
        <w:rPr>
          <w:rFonts w:ascii="David" w:hAnsi="David" w:hint="eastAsia"/>
          <w:szCs w:val="24"/>
          <w:rtl/>
        </w:rPr>
        <w:t>בדיעבד</w:t>
      </w:r>
      <w:r w:rsidRPr="0089534C">
        <w:rPr>
          <w:rFonts w:ascii="David" w:hAnsi="David"/>
          <w:szCs w:val="24"/>
          <w:rtl/>
        </w:rPr>
        <w:t xml:space="preserve">, </w:t>
      </w:r>
      <w:r w:rsidRPr="0089534C">
        <w:rPr>
          <w:rFonts w:ascii="David" w:hAnsi="David" w:hint="eastAsia"/>
          <w:szCs w:val="24"/>
          <w:rtl/>
        </w:rPr>
        <w:t>ובכלל</w:t>
      </w:r>
      <w:r w:rsidRPr="0089534C">
        <w:rPr>
          <w:rFonts w:ascii="David" w:hAnsi="David"/>
          <w:szCs w:val="24"/>
          <w:rtl/>
        </w:rPr>
        <w:t xml:space="preserve"> </w:t>
      </w:r>
      <w:r w:rsidRPr="0089534C">
        <w:rPr>
          <w:rFonts w:ascii="David" w:hAnsi="David" w:hint="eastAsia"/>
          <w:szCs w:val="24"/>
          <w:rtl/>
        </w:rPr>
        <w:t>זאת</w:t>
      </w:r>
      <w:r w:rsidRPr="0089534C">
        <w:rPr>
          <w:rFonts w:ascii="David" w:hAnsi="David"/>
          <w:szCs w:val="24"/>
          <w:rtl/>
        </w:rPr>
        <w:t xml:space="preserve"> </w:t>
      </w:r>
      <w:r w:rsidRPr="0089534C">
        <w:rPr>
          <w:rFonts w:ascii="David" w:hAnsi="David" w:hint="eastAsia"/>
          <w:szCs w:val="24"/>
          <w:rtl/>
        </w:rPr>
        <w:t>דרישות</w:t>
      </w:r>
      <w:r w:rsidRPr="0089534C">
        <w:rPr>
          <w:rFonts w:ascii="David" w:hAnsi="David"/>
          <w:szCs w:val="24"/>
          <w:rtl/>
        </w:rPr>
        <w:t xml:space="preserve"> </w:t>
      </w:r>
      <w:r w:rsidRPr="0089534C">
        <w:rPr>
          <w:rFonts w:ascii="David" w:hAnsi="David" w:hint="eastAsia"/>
          <w:szCs w:val="24"/>
          <w:rtl/>
        </w:rPr>
        <w:t>תשלום</w:t>
      </w:r>
      <w:r w:rsidRPr="0089534C">
        <w:rPr>
          <w:rFonts w:ascii="David" w:hAnsi="David"/>
          <w:szCs w:val="24"/>
          <w:rtl/>
        </w:rPr>
        <w:t xml:space="preserve"> </w:t>
      </w:r>
      <w:r w:rsidRPr="0089534C">
        <w:rPr>
          <w:rFonts w:ascii="David" w:hAnsi="David" w:hint="eastAsia"/>
          <w:szCs w:val="24"/>
          <w:rtl/>
        </w:rPr>
        <w:t>לאחר</w:t>
      </w:r>
      <w:r w:rsidRPr="0089534C">
        <w:rPr>
          <w:rFonts w:ascii="David" w:hAnsi="David"/>
          <w:szCs w:val="24"/>
          <w:rtl/>
        </w:rPr>
        <w:t xml:space="preserve"> </w:t>
      </w:r>
      <w:r w:rsidRPr="0089534C">
        <w:rPr>
          <w:rFonts w:ascii="David" w:hAnsi="David" w:hint="eastAsia"/>
          <w:szCs w:val="24"/>
          <w:rtl/>
        </w:rPr>
        <w:t>המועדים</w:t>
      </w:r>
      <w:r w:rsidRPr="0089534C">
        <w:rPr>
          <w:rFonts w:ascii="David" w:hAnsi="David"/>
          <w:szCs w:val="24"/>
          <w:rtl/>
        </w:rPr>
        <w:t xml:space="preserve"> </w:t>
      </w:r>
      <w:r w:rsidRPr="0089534C">
        <w:rPr>
          <w:rFonts w:ascii="David" w:hAnsi="David" w:hint="eastAsia"/>
          <w:szCs w:val="24"/>
          <w:rtl/>
        </w:rPr>
        <w:t>המצוינים</w:t>
      </w:r>
      <w:r w:rsidRPr="0089534C">
        <w:rPr>
          <w:rFonts w:ascii="David" w:hAnsi="David"/>
          <w:szCs w:val="24"/>
          <w:rtl/>
        </w:rPr>
        <w:t xml:space="preserve"> </w:t>
      </w:r>
      <w:r w:rsidRPr="0089534C">
        <w:rPr>
          <w:rFonts w:ascii="David" w:hAnsi="David" w:hint="eastAsia"/>
          <w:szCs w:val="24"/>
          <w:rtl/>
        </w:rPr>
        <w:t>בהסכם</w:t>
      </w:r>
      <w:r w:rsidRPr="0089534C">
        <w:rPr>
          <w:rFonts w:ascii="David" w:hAnsi="David"/>
          <w:szCs w:val="24"/>
          <w:rtl/>
        </w:rPr>
        <w:t>.</w:t>
      </w:r>
    </w:p>
    <w:p w14:paraId="382135B7" w14:textId="77777777" w:rsidR="00C85EF8" w:rsidRPr="0089534C" w:rsidRDefault="00C85EF8" w:rsidP="00463282">
      <w:pPr>
        <w:spacing w:line="360" w:lineRule="auto"/>
        <w:ind w:left="651" w:hanging="142"/>
        <w:jc w:val="both"/>
        <w:rPr>
          <w:rFonts w:ascii="David" w:hAnsi="David"/>
          <w:szCs w:val="24"/>
          <w:rtl/>
        </w:rPr>
      </w:pPr>
    </w:p>
    <w:p w14:paraId="382135B8" w14:textId="77777777" w:rsidR="00C85EF8" w:rsidRPr="0089534C" w:rsidRDefault="00C85EF8" w:rsidP="00463282">
      <w:pPr>
        <w:keepNext/>
        <w:numPr>
          <w:ilvl w:val="0"/>
          <w:numId w:val="127"/>
        </w:numPr>
        <w:spacing w:line="360" w:lineRule="auto"/>
        <w:ind w:left="311" w:hanging="284"/>
        <w:jc w:val="both"/>
        <w:outlineLvl w:val="1"/>
        <w:rPr>
          <w:rFonts w:ascii="David" w:hAnsi="David"/>
          <w:b/>
          <w:bCs/>
          <w:szCs w:val="24"/>
          <w:u w:val="single"/>
          <w:rtl/>
        </w:rPr>
      </w:pPr>
      <w:r w:rsidRPr="0089534C">
        <w:rPr>
          <w:rFonts w:ascii="David" w:hAnsi="David"/>
          <w:b/>
          <w:bCs/>
          <w:szCs w:val="24"/>
          <w:u w:val="single"/>
          <w:rtl/>
        </w:rPr>
        <w:t xml:space="preserve">המלגה </w:t>
      </w:r>
    </w:p>
    <w:p w14:paraId="382135B9" w14:textId="742FA559" w:rsidR="00C85EF8" w:rsidRPr="0089534C" w:rsidRDefault="00C85EF8" w:rsidP="00463282">
      <w:pPr>
        <w:numPr>
          <w:ilvl w:val="0"/>
          <w:numId w:val="126"/>
        </w:numPr>
        <w:tabs>
          <w:tab w:val="left" w:pos="5754"/>
        </w:tabs>
        <w:spacing w:line="360" w:lineRule="auto"/>
        <w:ind w:left="720"/>
        <w:jc w:val="both"/>
        <w:rPr>
          <w:rFonts w:ascii="David" w:hAnsi="David"/>
          <w:color w:val="000000"/>
          <w:szCs w:val="24"/>
        </w:rPr>
      </w:pPr>
      <w:r w:rsidRPr="0089534C">
        <w:rPr>
          <w:rFonts w:ascii="David" w:hAnsi="David" w:hint="eastAsia"/>
          <w:color w:val="000000"/>
          <w:szCs w:val="24"/>
          <w:rtl/>
        </w:rPr>
        <w:t>עבור</w:t>
      </w:r>
      <w:r w:rsidRPr="0089534C">
        <w:rPr>
          <w:rFonts w:ascii="David" w:hAnsi="David"/>
          <w:color w:val="000000"/>
          <w:szCs w:val="24"/>
          <w:rtl/>
        </w:rPr>
        <w:t xml:space="preserve"> </w:t>
      </w:r>
      <w:r w:rsidRPr="0089534C">
        <w:rPr>
          <w:rFonts w:ascii="David" w:hAnsi="David" w:hint="eastAsia"/>
          <w:color w:val="000000"/>
          <w:szCs w:val="24"/>
          <w:rtl/>
        </w:rPr>
        <w:t>סטודנטים</w:t>
      </w:r>
      <w:r w:rsidRPr="0089534C">
        <w:rPr>
          <w:rFonts w:ascii="David" w:hAnsi="David"/>
          <w:color w:val="000000"/>
          <w:szCs w:val="24"/>
          <w:rtl/>
        </w:rPr>
        <w:t xml:space="preserve"> </w:t>
      </w:r>
      <w:r w:rsidRPr="0089534C">
        <w:rPr>
          <w:rFonts w:ascii="David" w:hAnsi="David" w:hint="eastAsia"/>
          <w:color w:val="000000"/>
          <w:szCs w:val="24"/>
          <w:rtl/>
        </w:rPr>
        <w:t>לתואר</w:t>
      </w:r>
      <w:r w:rsidRPr="0089534C">
        <w:rPr>
          <w:rFonts w:ascii="David" w:hAnsi="David"/>
          <w:color w:val="000000"/>
          <w:szCs w:val="24"/>
          <w:rtl/>
        </w:rPr>
        <w:t xml:space="preserve"> </w:t>
      </w:r>
      <w:r w:rsidRPr="0089534C">
        <w:rPr>
          <w:rFonts w:ascii="David" w:hAnsi="David" w:hint="eastAsia"/>
          <w:color w:val="000000"/>
          <w:szCs w:val="24"/>
          <w:rtl/>
        </w:rPr>
        <w:t>ראשון</w:t>
      </w:r>
      <w:r w:rsidRPr="0089534C">
        <w:rPr>
          <w:rFonts w:ascii="David" w:hAnsi="David"/>
          <w:color w:val="000000"/>
          <w:szCs w:val="24"/>
          <w:rtl/>
        </w:rPr>
        <w:t xml:space="preserve">: סכום המלגה הוא </w:t>
      </w:r>
      <w:r w:rsidRPr="0089534C">
        <w:rPr>
          <w:rFonts w:ascii="David" w:hAnsi="David"/>
          <w:b/>
          <w:bCs/>
          <w:color w:val="000000"/>
          <w:szCs w:val="24"/>
          <w:u w:val="single"/>
          <w:rtl/>
        </w:rPr>
        <w:t xml:space="preserve">10,000 </w:t>
      </w:r>
      <w:r w:rsidRPr="0089534C">
        <w:rPr>
          <w:rFonts w:ascii="David" w:hAnsi="David" w:hint="eastAsia"/>
          <w:b/>
          <w:bCs/>
          <w:color w:val="000000"/>
          <w:szCs w:val="24"/>
          <w:u w:val="single"/>
          <w:rtl/>
        </w:rPr>
        <w:t>₪</w:t>
      </w:r>
      <w:r w:rsidRPr="0089534C">
        <w:rPr>
          <w:rFonts w:ascii="David" w:hAnsi="David"/>
          <w:b/>
          <w:bCs/>
          <w:color w:val="000000"/>
          <w:szCs w:val="24"/>
          <w:u w:val="single"/>
          <w:rtl/>
        </w:rPr>
        <w:t xml:space="preserve"> </w:t>
      </w:r>
      <w:r w:rsidRPr="0089534C">
        <w:rPr>
          <w:rFonts w:ascii="David" w:hAnsi="David" w:hint="eastAsia"/>
          <w:b/>
          <w:bCs/>
          <w:color w:val="000000"/>
          <w:szCs w:val="24"/>
          <w:u w:val="single"/>
          <w:rtl/>
        </w:rPr>
        <w:t>לשנה</w:t>
      </w:r>
      <w:r w:rsidRPr="0089534C">
        <w:rPr>
          <w:rFonts w:ascii="David" w:hAnsi="David"/>
          <w:color w:val="000000"/>
          <w:szCs w:val="24"/>
          <w:rtl/>
        </w:rPr>
        <w:t xml:space="preserve">, </w:t>
      </w:r>
      <w:r w:rsidRPr="0089534C">
        <w:rPr>
          <w:rFonts w:ascii="David" w:hAnsi="David" w:hint="eastAsia"/>
          <w:color w:val="000000"/>
          <w:szCs w:val="24"/>
          <w:rtl/>
        </w:rPr>
        <w:t>ועד</w:t>
      </w:r>
      <w:r w:rsidRPr="0089534C">
        <w:rPr>
          <w:rFonts w:ascii="David" w:hAnsi="David"/>
          <w:color w:val="000000"/>
          <w:szCs w:val="24"/>
          <w:rtl/>
        </w:rPr>
        <w:t xml:space="preserve"> </w:t>
      </w:r>
      <w:r w:rsidRPr="0089534C">
        <w:rPr>
          <w:rFonts w:ascii="David" w:hAnsi="David" w:hint="eastAsia"/>
          <w:color w:val="000000"/>
          <w:szCs w:val="24"/>
          <w:rtl/>
        </w:rPr>
        <w:t>סך</w:t>
      </w:r>
      <w:r w:rsidRPr="0089534C">
        <w:rPr>
          <w:rFonts w:ascii="David" w:hAnsi="David"/>
          <w:color w:val="000000"/>
          <w:szCs w:val="24"/>
          <w:rtl/>
        </w:rPr>
        <w:t xml:space="preserve"> </w:t>
      </w:r>
      <w:r w:rsidRPr="0089534C">
        <w:rPr>
          <w:rFonts w:ascii="David" w:hAnsi="David" w:hint="eastAsia"/>
          <w:color w:val="000000"/>
          <w:szCs w:val="24"/>
          <w:rtl/>
        </w:rPr>
        <w:t>כולל</w:t>
      </w:r>
      <w:r w:rsidRPr="0089534C">
        <w:rPr>
          <w:rFonts w:ascii="David" w:hAnsi="David"/>
          <w:color w:val="000000"/>
          <w:szCs w:val="24"/>
          <w:rtl/>
        </w:rPr>
        <w:t xml:space="preserve"> </w:t>
      </w:r>
      <w:r w:rsidRPr="0089534C">
        <w:rPr>
          <w:rFonts w:ascii="David" w:hAnsi="David" w:hint="eastAsia"/>
          <w:color w:val="000000"/>
          <w:szCs w:val="24"/>
          <w:rtl/>
        </w:rPr>
        <w:t>של</w:t>
      </w:r>
      <w:r w:rsidRPr="0089534C">
        <w:rPr>
          <w:rFonts w:ascii="David" w:hAnsi="David"/>
          <w:color w:val="000000"/>
          <w:szCs w:val="24"/>
          <w:rtl/>
        </w:rPr>
        <w:t xml:space="preserve"> 35,000 </w:t>
      </w:r>
      <w:r w:rsidRPr="0089534C">
        <w:rPr>
          <w:rFonts w:ascii="David" w:hAnsi="David" w:hint="eastAsia"/>
          <w:color w:val="000000"/>
          <w:szCs w:val="24"/>
          <w:rtl/>
        </w:rPr>
        <w:t>ש</w:t>
      </w:r>
      <w:r w:rsidRPr="0089534C">
        <w:rPr>
          <w:rFonts w:ascii="David" w:hAnsi="David"/>
          <w:color w:val="000000"/>
          <w:szCs w:val="24"/>
          <w:rtl/>
        </w:rPr>
        <w:t xml:space="preserve">"ח </w:t>
      </w:r>
      <w:r w:rsidRPr="0089534C">
        <w:rPr>
          <w:rFonts w:ascii="David" w:hAnsi="David" w:hint="eastAsia"/>
          <w:color w:val="000000"/>
          <w:szCs w:val="24"/>
          <w:rtl/>
        </w:rPr>
        <w:t>בתקופת</w:t>
      </w:r>
      <w:r w:rsidRPr="0089534C">
        <w:rPr>
          <w:rFonts w:ascii="David" w:hAnsi="David"/>
          <w:color w:val="000000"/>
          <w:szCs w:val="24"/>
          <w:rtl/>
        </w:rPr>
        <w:t xml:space="preserve"> </w:t>
      </w:r>
      <w:r w:rsidRPr="0089534C">
        <w:rPr>
          <w:rFonts w:ascii="David" w:hAnsi="David" w:hint="eastAsia"/>
          <w:color w:val="000000"/>
          <w:szCs w:val="24"/>
          <w:rtl/>
        </w:rPr>
        <w:t>לימודי</w:t>
      </w:r>
      <w:r w:rsidRPr="0089534C">
        <w:rPr>
          <w:rFonts w:ascii="David" w:hAnsi="David"/>
          <w:color w:val="000000"/>
          <w:szCs w:val="24"/>
          <w:rtl/>
        </w:rPr>
        <w:t xml:space="preserve"> </w:t>
      </w:r>
      <w:r w:rsidRPr="0089534C">
        <w:rPr>
          <w:rFonts w:ascii="David" w:hAnsi="David" w:hint="eastAsia"/>
          <w:color w:val="000000"/>
          <w:szCs w:val="24"/>
          <w:rtl/>
        </w:rPr>
        <w:t>התואר</w:t>
      </w:r>
      <w:r w:rsidRPr="0089534C">
        <w:rPr>
          <w:rFonts w:ascii="David" w:hAnsi="David"/>
          <w:color w:val="000000"/>
          <w:szCs w:val="24"/>
          <w:rtl/>
        </w:rPr>
        <w:t xml:space="preserve"> </w:t>
      </w:r>
      <w:r w:rsidRPr="0089534C">
        <w:rPr>
          <w:rFonts w:ascii="David" w:hAnsi="David" w:hint="eastAsia"/>
          <w:color w:val="000000"/>
          <w:szCs w:val="24"/>
          <w:rtl/>
        </w:rPr>
        <w:t>הראשון</w:t>
      </w:r>
      <w:r w:rsidRPr="0089534C">
        <w:rPr>
          <w:rFonts w:ascii="David" w:hAnsi="David"/>
          <w:color w:val="000000"/>
          <w:szCs w:val="24"/>
          <w:rtl/>
        </w:rPr>
        <w:t xml:space="preserve"> (לאחר </w:t>
      </w:r>
      <w:r w:rsidRPr="0089534C">
        <w:rPr>
          <w:rFonts w:ascii="David" w:hAnsi="David" w:hint="eastAsia"/>
          <w:color w:val="000000"/>
          <w:szCs w:val="24"/>
          <w:rtl/>
        </w:rPr>
        <w:t>בחירת</w:t>
      </w:r>
      <w:r w:rsidRPr="0089534C">
        <w:rPr>
          <w:rFonts w:ascii="David" w:hAnsi="David"/>
          <w:color w:val="000000"/>
          <w:szCs w:val="24"/>
          <w:rtl/>
        </w:rPr>
        <w:t xml:space="preserve"> </w:t>
      </w:r>
      <w:r w:rsidRPr="0089534C">
        <w:rPr>
          <w:rFonts w:ascii="David" w:hAnsi="David" w:hint="eastAsia"/>
          <w:color w:val="000000"/>
          <w:szCs w:val="24"/>
          <w:rtl/>
        </w:rPr>
        <w:t>מסלול</w:t>
      </w:r>
      <w:r w:rsidRPr="0089534C">
        <w:rPr>
          <w:rFonts w:ascii="David" w:hAnsi="David"/>
          <w:color w:val="000000"/>
          <w:szCs w:val="24"/>
          <w:rtl/>
        </w:rPr>
        <w:t xml:space="preserve"> </w:t>
      </w:r>
      <w:r w:rsidRPr="0089534C">
        <w:rPr>
          <w:rFonts w:ascii="David" w:hAnsi="David" w:hint="eastAsia"/>
          <w:color w:val="000000"/>
          <w:szCs w:val="24"/>
          <w:rtl/>
        </w:rPr>
        <w:t>ההתמחות</w:t>
      </w:r>
      <w:r w:rsidRPr="0089534C">
        <w:rPr>
          <w:rFonts w:ascii="David" w:hAnsi="David"/>
          <w:color w:val="000000"/>
          <w:szCs w:val="24"/>
          <w:rtl/>
        </w:rPr>
        <w:t>).</w:t>
      </w:r>
    </w:p>
    <w:p w14:paraId="382135BA" w14:textId="77777777" w:rsidR="00C85EF8" w:rsidRPr="0089534C" w:rsidRDefault="00C85EF8" w:rsidP="00B6406E">
      <w:pPr>
        <w:numPr>
          <w:ilvl w:val="0"/>
          <w:numId w:val="126"/>
        </w:numPr>
        <w:tabs>
          <w:tab w:val="left" w:pos="5754"/>
        </w:tabs>
        <w:spacing w:line="360" w:lineRule="auto"/>
        <w:ind w:left="720"/>
        <w:jc w:val="both"/>
        <w:rPr>
          <w:rFonts w:ascii="David" w:hAnsi="David"/>
          <w:color w:val="000000"/>
          <w:szCs w:val="24"/>
        </w:rPr>
      </w:pPr>
      <w:r w:rsidRPr="0089534C">
        <w:rPr>
          <w:rFonts w:ascii="David" w:hAnsi="David" w:hint="eastAsia"/>
          <w:color w:val="000000"/>
          <w:szCs w:val="24"/>
          <w:rtl/>
        </w:rPr>
        <w:t>עבור</w:t>
      </w:r>
      <w:r w:rsidRPr="0089534C">
        <w:rPr>
          <w:rFonts w:ascii="David" w:hAnsi="David"/>
          <w:color w:val="000000"/>
          <w:szCs w:val="24"/>
          <w:rtl/>
        </w:rPr>
        <w:t xml:space="preserve"> סטודנטים לתואר שני: סכום המלגה הוא </w:t>
      </w:r>
      <w:r w:rsidRPr="0089534C">
        <w:rPr>
          <w:rFonts w:ascii="David" w:hAnsi="David"/>
          <w:b/>
          <w:bCs/>
          <w:color w:val="000000"/>
          <w:szCs w:val="24"/>
          <w:u w:val="single"/>
          <w:rtl/>
        </w:rPr>
        <w:t>50,000</w:t>
      </w:r>
      <w:r w:rsidRPr="0089534C">
        <w:rPr>
          <w:rFonts w:ascii="David" w:hAnsi="David"/>
          <w:color w:val="000000"/>
          <w:szCs w:val="24"/>
          <w:rtl/>
        </w:rPr>
        <w:t xml:space="preserve"> </w:t>
      </w:r>
      <w:r w:rsidRPr="0089534C">
        <w:rPr>
          <w:rFonts w:ascii="David" w:hAnsi="David" w:hint="eastAsia"/>
          <w:color w:val="000000"/>
          <w:szCs w:val="24"/>
          <w:rtl/>
        </w:rPr>
        <w:t>₪</w:t>
      </w:r>
      <w:r w:rsidRPr="0089534C">
        <w:rPr>
          <w:rFonts w:ascii="David" w:hAnsi="David"/>
          <w:color w:val="000000"/>
          <w:szCs w:val="24"/>
          <w:rtl/>
        </w:rPr>
        <w:t xml:space="preserve"> </w:t>
      </w:r>
      <w:r w:rsidRPr="0089534C">
        <w:rPr>
          <w:rFonts w:ascii="David" w:hAnsi="David" w:hint="eastAsia"/>
          <w:color w:val="000000"/>
          <w:szCs w:val="24"/>
          <w:rtl/>
        </w:rPr>
        <w:t>לשנה</w:t>
      </w:r>
      <w:r w:rsidRPr="0089534C">
        <w:rPr>
          <w:rFonts w:ascii="David" w:hAnsi="David"/>
          <w:color w:val="000000"/>
          <w:szCs w:val="24"/>
          <w:rtl/>
        </w:rPr>
        <w:t xml:space="preserve">, </w:t>
      </w:r>
      <w:r w:rsidRPr="0089534C">
        <w:rPr>
          <w:rFonts w:ascii="David" w:hAnsi="David" w:hint="eastAsia"/>
          <w:color w:val="000000"/>
          <w:szCs w:val="24"/>
          <w:rtl/>
        </w:rPr>
        <w:t>ועד</w:t>
      </w:r>
      <w:r w:rsidRPr="0089534C">
        <w:rPr>
          <w:rFonts w:ascii="David" w:hAnsi="David"/>
          <w:color w:val="000000"/>
          <w:szCs w:val="24"/>
          <w:rtl/>
        </w:rPr>
        <w:t xml:space="preserve"> </w:t>
      </w:r>
      <w:r w:rsidRPr="0089534C">
        <w:rPr>
          <w:rFonts w:ascii="David" w:hAnsi="David" w:hint="eastAsia"/>
          <w:color w:val="000000"/>
          <w:szCs w:val="24"/>
          <w:rtl/>
        </w:rPr>
        <w:t>סך</w:t>
      </w:r>
      <w:r w:rsidRPr="0089534C">
        <w:rPr>
          <w:rFonts w:ascii="David" w:hAnsi="David"/>
          <w:color w:val="000000"/>
          <w:szCs w:val="24"/>
          <w:rtl/>
        </w:rPr>
        <w:t xml:space="preserve"> </w:t>
      </w:r>
      <w:r w:rsidRPr="0089534C">
        <w:rPr>
          <w:rFonts w:ascii="David" w:hAnsi="David" w:hint="eastAsia"/>
          <w:color w:val="000000"/>
          <w:szCs w:val="24"/>
          <w:rtl/>
        </w:rPr>
        <w:t>כולל</w:t>
      </w:r>
      <w:r w:rsidRPr="0089534C">
        <w:rPr>
          <w:rFonts w:ascii="David" w:hAnsi="David"/>
          <w:color w:val="000000"/>
          <w:szCs w:val="24"/>
          <w:rtl/>
        </w:rPr>
        <w:t xml:space="preserve"> </w:t>
      </w:r>
      <w:r w:rsidRPr="0089534C">
        <w:rPr>
          <w:rFonts w:ascii="David" w:hAnsi="David" w:hint="eastAsia"/>
          <w:color w:val="000000"/>
          <w:szCs w:val="24"/>
          <w:rtl/>
        </w:rPr>
        <w:t>של</w:t>
      </w:r>
      <w:r w:rsidRPr="0089534C">
        <w:rPr>
          <w:rFonts w:ascii="David" w:hAnsi="David"/>
          <w:color w:val="000000"/>
          <w:szCs w:val="24"/>
          <w:rtl/>
        </w:rPr>
        <w:t xml:space="preserve"> 100,000 </w:t>
      </w:r>
      <w:r w:rsidRPr="0089534C">
        <w:rPr>
          <w:rFonts w:ascii="David" w:hAnsi="David" w:hint="eastAsia"/>
          <w:color w:val="000000"/>
          <w:szCs w:val="24"/>
          <w:rtl/>
        </w:rPr>
        <w:t>ש</w:t>
      </w:r>
      <w:r w:rsidRPr="0089534C">
        <w:rPr>
          <w:rFonts w:ascii="David" w:hAnsi="David"/>
          <w:color w:val="000000"/>
          <w:szCs w:val="24"/>
          <w:rtl/>
        </w:rPr>
        <w:t xml:space="preserve">"ח </w:t>
      </w:r>
      <w:r w:rsidRPr="0089534C">
        <w:rPr>
          <w:rFonts w:ascii="David" w:hAnsi="David" w:hint="eastAsia"/>
          <w:color w:val="000000"/>
          <w:szCs w:val="24"/>
          <w:rtl/>
        </w:rPr>
        <w:t>למשך</w:t>
      </w:r>
      <w:r w:rsidRPr="0089534C">
        <w:rPr>
          <w:rFonts w:ascii="David" w:hAnsi="David"/>
          <w:color w:val="000000"/>
          <w:szCs w:val="24"/>
          <w:rtl/>
        </w:rPr>
        <w:t xml:space="preserve"> </w:t>
      </w:r>
      <w:r w:rsidRPr="0089534C">
        <w:rPr>
          <w:rFonts w:ascii="David" w:hAnsi="David" w:hint="eastAsia"/>
          <w:color w:val="000000"/>
          <w:szCs w:val="24"/>
          <w:rtl/>
        </w:rPr>
        <w:t>תקופת</w:t>
      </w:r>
      <w:r w:rsidRPr="0089534C">
        <w:rPr>
          <w:rFonts w:ascii="David" w:hAnsi="David"/>
          <w:color w:val="000000"/>
          <w:szCs w:val="24"/>
          <w:rtl/>
        </w:rPr>
        <w:t xml:space="preserve"> </w:t>
      </w:r>
      <w:r w:rsidRPr="0089534C">
        <w:rPr>
          <w:rFonts w:ascii="David" w:hAnsi="David" w:hint="eastAsia"/>
          <w:color w:val="000000"/>
          <w:szCs w:val="24"/>
          <w:rtl/>
        </w:rPr>
        <w:t>לימודי</w:t>
      </w:r>
      <w:r w:rsidRPr="0089534C">
        <w:rPr>
          <w:rFonts w:ascii="David" w:hAnsi="David"/>
          <w:color w:val="000000"/>
          <w:szCs w:val="24"/>
          <w:rtl/>
        </w:rPr>
        <w:t xml:space="preserve"> </w:t>
      </w:r>
      <w:r w:rsidRPr="0089534C">
        <w:rPr>
          <w:rFonts w:ascii="David" w:hAnsi="David" w:hint="eastAsia"/>
          <w:color w:val="000000"/>
          <w:szCs w:val="24"/>
          <w:rtl/>
        </w:rPr>
        <w:t>התואר</w:t>
      </w:r>
      <w:r w:rsidRPr="0089534C">
        <w:rPr>
          <w:rFonts w:ascii="David" w:hAnsi="David"/>
          <w:color w:val="000000"/>
          <w:szCs w:val="24"/>
          <w:rtl/>
        </w:rPr>
        <w:t xml:space="preserve"> </w:t>
      </w:r>
      <w:r w:rsidRPr="0089534C">
        <w:rPr>
          <w:rFonts w:ascii="David" w:hAnsi="David" w:hint="eastAsia"/>
          <w:color w:val="000000"/>
          <w:szCs w:val="24"/>
          <w:rtl/>
        </w:rPr>
        <w:t>השני</w:t>
      </w:r>
      <w:r w:rsidRPr="0089534C">
        <w:rPr>
          <w:rFonts w:ascii="David" w:hAnsi="David"/>
          <w:color w:val="000000"/>
          <w:szCs w:val="24"/>
          <w:rtl/>
        </w:rPr>
        <w:t xml:space="preserve">. </w:t>
      </w:r>
    </w:p>
    <w:p w14:paraId="382135BB" w14:textId="77777777" w:rsidR="00C85EF8" w:rsidRPr="0089534C" w:rsidRDefault="00C85EF8" w:rsidP="00B6406E">
      <w:pPr>
        <w:numPr>
          <w:ilvl w:val="0"/>
          <w:numId w:val="126"/>
        </w:numPr>
        <w:tabs>
          <w:tab w:val="left" w:pos="5754"/>
        </w:tabs>
        <w:spacing w:line="360" w:lineRule="auto"/>
        <w:ind w:left="720"/>
        <w:jc w:val="both"/>
        <w:rPr>
          <w:rFonts w:ascii="David" w:hAnsi="David"/>
          <w:color w:val="000000"/>
          <w:szCs w:val="24"/>
        </w:rPr>
      </w:pPr>
      <w:r w:rsidRPr="0089534C">
        <w:rPr>
          <w:rFonts w:ascii="David" w:hAnsi="David" w:hint="eastAsia"/>
          <w:color w:val="000000"/>
          <w:szCs w:val="24"/>
          <w:rtl/>
        </w:rPr>
        <w:lastRenderedPageBreak/>
        <w:t>עבור</w:t>
      </w:r>
      <w:r w:rsidRPr="0089534C">
        <w:rPr>
          <w:rFonts w:ascii="David" w:hAnsi="David"/>
          <w:color w:val="000000"/>
          <w:szCs w:val="24"/>
          <w:rtl/>
        </w:rPr>
        <w:t xml:space="preserve"> סטודנטים לתואר שלישי: סכום המלגה הוא </w:t>
      </w:r>
      <w:r w:rsidRPr="0089534C">
        <w:rPr>
          <w:rFonts w:ascii="David" w:hAnsi="David"/>
          <w:b/>
          <w:bCs/>
          <w:color w:val="000000"/>
          <w:szCs w:val="24"/>
          <w:u w:val="single"/>
          <w:rtl/>
        </w:rPr>
        <w:t>60,000</w:t>
      </w:r>
      <w:r w:rsidRPr="0089534C">
        <w:rPr>
          <w:rFonts w:ascii="David" w:hAnsi="David"/>
          <w:color w:val="000000"/>
          <w:szCs w:val="24"/>
          <w:rtl/>
        </w:rPr>
        <w:t xml:space="preserve"> </w:t>
      </w:r>
      <w:r w:rsidRPr="0089534C">
        <w:rPr>
          <w:rFonts w:ascii="David" w:hAnsi="David" w:hint="eastAsia"/>
          <w:color w:val="000000"/>
          <w:szCs w:val="24"/>
          <w:rtl/>
        </w:rPr>
        <w:t>₪</w:t>
      </w:r>
      <w:r w:rsidRPr="0089534C">
        <w:rPr>
          <w:rFonts w:ascii="David" w:hAnsi="David"/>
          <w:color w:val="000000"/>
          <w:szCs w:val="24"/>
          <w:rtl/>
        </w:rPr>
        <w:t xml:space="preserve"> </w:t>
      </w:r>
      <w:r w:rsidRPr="0089534C">
        <w:rPr>
          <w:rFonts w:ascii="David" w:hAnsi="David" w:hint="eastAsia"/>
          <w:color w:val="000000"/>
          <w:szCs w:val="24"/>
          <w:rtl/>
        </w:rPr>
        <w:t>לשנה</w:t>
      </w:r>
      <w:r w:rsidRPr="0089534C">
        <w:rPr>
          <w:rFonts w:ascii="David" w:hAnsi="David"/>
          <w:color w:val="000000"/>
          <w:szCs w:val="24"/>
          <w:rtl/>
        </w:rPr>
        <w:t xml:space="preserve">, </w:t>
      </w:r>
      <w:r w:rsidRPr="0089534C">
        <w:rPr>
          <w:rFonts w:ascii="David" w:hAnsi="David" w:hint="eastAsia"/>
          <w:color w:val="000000"/>
          <w:szCs w:val="24"/>
          <w:rtl/>
        </w:rPr>
        <w:t>ועד</w:t>
      </w:r>
      <w:r w:rsidRPr="0089534C">
        <w:rPr>
          <w:rFonts w:ascii="David" w:hAnsi="David"/>
          <w:color w:val="000000"/>
          <w:szCs w:val="24"/>
          <w:rtl/>
        </w:rPr>
        <w:t xml:space="preserve"> </w:t>
      </w:r>
      <w:r w:rsidRPr="0089534C">
        <w:rPr>
          <w:rFonts w:ascii="David" w:hAnsi="David" w:hint="eastAsia"/>
          <w:color w:val="000000"/>
          <w:szCs w:val="24"/>
          <w:rtl/>
        </w:rPr>
        <w:t>סך</w:t>
      </w:r>
      <w:r w:rsidRPr="0089534C">
        <w:rPr>
          <w:rFonts w:ascii="David" w:hAnsi="David"/>
          <w:color w:val="000000"/>
          <w:szCs w:val="24"/>
          <w:rtl/>
        </w:rPr>
        <w:t xml:space="preserve"> </w:t>
      </w:r>
      <w:r w:rsidRPr="0089534C">
        <w:rPr>
          <w:rFonts w:ascii="David" w:hAnsi="David" w:hint="eastAsia"/>
          <w:color w:val="000000"/>
          <w:szCs w:val="24"/>
          <w:rtl/>
        </w:rPr>
        <w:t>כולל</w:t>
      </w:r>
      <w:r w:rsidRPr="0089534C">
        <w:rPr>
          <w:rFonts w:ascii="David" w:hAnsi="David"/>
          <w:color w:val="000000"/>
          <w:szCs w:val="24"/>
          <w:rtl/>
        </w:rPr>
        <w:t xml:space="preserve"> </w:t>
      </w:r>
      <w:r w:rsidRPr="0089534C">
        <w:rPr>
          <w:rFonts w:ascii="David" w:hAnsi="David" w:hint="eastAsia"/>
          <w:color w:val="000000"/>
          <w:szCs w:val="24"/>
          <w:rtl/>
        </w:rPr>
        <w:t>של</w:t>
      </w:r>
      <w:r w:rsidRPr="0089534C">
        <w:rPr>
          <w:rFonts w:ascii="David" w:hAnsi="David"/>
          <w:color w:val="000000"/>
          <w:szCs w:val="24"/>
          <w:rtl/>
        </w:rPr>
        <w:t xml:space="preserve"> 240,000 </w:t>
      </w:r>
      <w:r w:rsidRPr="0089534C">
        <w:rPr>
          <w:rFonts w:ascii="David" w:hAnsi="David" w:hint="eastAsia"/>
          <w:color w:val="000000"/>
          <w:szCs w:val="24"/>
          <w:rtl/>
        </w:rPr>
        <w:t>ש</w:t>
      </w:r>
      <w:r w:rsidRPr="0089534C">
        <w:rPr>
          <w:rFonts w:ascii="David" w:hAnsi="David"/>
          <w:color w:val="000000"/>
          <w:szCs w:val="24"/>
          <w:rtl/>
        </w:rPr>
        <w:t xml:space="preserve">"ח </w:t>
      </w:r>
      <w:r w:rsidRPr="0089534C">
        <w:rPr>
          <w:rFonts w:ascii="David" w:hAnsi="David" w:hint="eastAsia"/>
          <w:color w:val="000000"/>
          <w:szCs w:val="24"/>
          <w:rtl/>
        </w:rPr>
        <w:t>למשך</w:t>
      </w:r>
      <w:r w:rsidRPr="0089534C">
        <w:rPr>
          <w:rFonts w:ascii="David" w:hAnsi="David"/>
          <w:color w:val="000000"/>
          <w:szCs w:val="24"/>
          <w:rtl/>
        </w:rPr>
        <w:t xml:space="preserve"> </w:t>
      </w:r>
      <w:r w:rsidRPr="0089534C">
        <w:rPr>
          <w:rFonts w:ascii="David" w:hAnsi="David" w:hint="eastAsia"/>
          <w:color w:val="000000"/>
          <w:szCs w:val="24"/>
          <w:rtl/>
        </w:rPr>
        <w:t>תקופת</w:t>
      </w:r>
      <w:r w:rsidRPr="0089534C">
        <w:rPr>
          <w:rFonts w:ascii="David" w:hAnsi="David"/>
          <w:color w:val="000000"/>
          <w:szCs w:val="24"/>
          <w:rtl/>
        </w:rPr>
        <w:t xml:space="preserve"> </w:t>
      </w:r>
      <w:r w:rsidRPr="0089534C">
        <w:rPr>
          <w:rFonts w:ascii="David" w:hAnsi="David" w:hint="eastAsia"/>
          <w:color w:val="000000"/>
          <w:szCs w:val="24"/>
          <w:rtl/>
        </w:rPr>
        <w:t>לימודי</w:t>
      </w:r>
      <w:r w:rsidRPr="0089534C">
        <w:rPr>
          <w:rFonts w:ascii="David" w:hAnsi="David"/>
          <w:color w:val="000000"/>
          <w:szCs w:val="24"/>
          <w:rtl/>
        </w:rPr>
        <w:t xml:space="preserve"> </w:t>
      </w:r>
      <w:r w:rsidRPr="0089534C">
        <w:rPr>
          <w:rFonts w:ascii="David" w:hAnsi="David" w:hint="eastAsia"/>
          <w:color w:val="000000"/>
          <w:szCs w:val="24"/>
          <w:rtl/>
        </w:rPr>
        <w:t>התואר</w:t>
      </w:r>
      <w:r w:rsidRPr="0089534C">
        <w:rPr>
          <w:rFonts w:ascii="David" w:hAnsi="David"/>
          <w:color w:val="000000"/>
          <w:szCs w:val="24"/>
          <w:rtl/>
        </w:rPr>
        <w:t xml:space="preserve"> </w:t>
      </w:r>
      <w:r w:rsidRPr="0089534C">
        <w:rPr>
          <w:rFonts w:ascii="David" w:hAnsi="David" w:hint="eastAsia"/>
          <w:color w:val="000000"/>
          <w:szCs w:val="24"/>
          <w:rtl/>
        </w:rPr>
        <w:t>השלישי</w:t>
      </w:r>
      <w:r w:rsidRPr="0089534C">
        <w:rPr>
          <w:rFonts w:ascii="David" w:hAnsi="David"/>
          <w:color w:val="000000"/>
          <w:szCs w:val="24"/>
          <w:rtl/>
        </w:rPr>
        <w:t xml:space="preserve">. </w:t>
      </w:r>
    </w:p>
    <w:p w14:paraId="382135BC" w14:textId="77777777" w:rsidR="00C85EF8" w:rsidRPr="00697AAF" w:rsidRDefault="00C85EF8" w:rsidP="00B6406E">
      <w:pPr>
        <w:numPr>
          <w:ilvl w:val="0"/>
          <w:numId w:val="126"/>
        </w:numPr>
        <w:tabs>
          <w:tab w:val="left" w:pos="5754"/>
        </w:tabs>
        <w:spacing w:line="360" w:lineRule="auto"/>
        <w:ind w:left="720"/>
        <w:jc w:val="both"/>
        <w:rPr>
          <w:rFonts w:ascii="David" w:hAnsi="David"/>
          <w:color w:val="000000"/>
          <w:szCs w:val="24"/>
        </w:rPr>
      </w:pPr>
      <w:r w:rsidRPr="0089534C">
        <w:rPr>
          <w:rFonts w:ascii="David" w:hAnsi="David"/>
          <w:b/>
          <w:bCs/>
          <w:rtl/>
        </w:rPr>
        <w:t>מובהר בז</w:t>
      </w:r>
      <w:r w:rsidRPr="0089534C">
        <w:rPr>
          <w:rFonts w:ascii="David" w:hAnsi="David" w:hint="eastAsia"/>
          <w:b/>
          <w:bCs/>
          <w:rtl/>
        </w:rPr>
        <w:t>את</w:t>
      </w:r>
      <w:r w:rsidRPr="0089534C">
        <w:rPr>
          <w:rFonts w:ascii="David" w:hAnsi="David"/>
          <w:b/>
          <w:bCs/>
          <w:rtl/>
        </w:rPr>
        <w:t xml:space="preserve">, כי התשלומים שישולמו על ידי המשרד לא יוצמדו למדד כלשהו, וכי </w:t>
      </w:r>
      <w:r w:rsidRPr="00697AAF">
        <w:rPr>
          <w:rFonts w:ascii="David" w:hAnsi="David"/>
          <w:b/>
          <w:bCs/>
          <w:rtl/>
        </w:rPr>
        <w:t>הסכומים האמורים הינם סופיים.</w:t>
      </w:r>
    </w:p>
    <w:p w14:paraId="382135BD" w14:textId="33CD610F" w:rsidR="00C85EF8" w:rsidRPr="00697AAF" w:rsidRDefault="00C85EF8" w:rsidP="00697AAF">
      <w:pPr>
        <w:numPr>
          <w:ilvl w:val="0"/>
          <w:numId w:val="126"/>
        </w:numPr>
        <w:tabs>
          <w:tab w:val="left" w:pos="5754"/>
        </w:tabs>
        <w:spacing w:line="360" w:lineRule="auto"/>
        <w:ind w:left="720"/>
        <w:jc w:val="both"/>
        <w:rPr>
          <w:rFonts w:ascii="David" w:hAnsi="David"/>
          <w:color w:val="000000"/>
          <w:szCs w:val="24"/>
          <w:rtl/>
        </w:rPr>
      </w:pPr>
      <w:r w:rsidRPr="00697AAF">
        <w:rPr>
          <w:rFonts w:ascii="David" w:hAnsi="David"/>
          <w:szCs w:val="24"/>
          <w:rtl/>
        </w:rPr>
        <w:t xml:space="preserve">סכום המלגה ישולם על ידי המשרד למוסד כנגד </w:t>
      </w:r>
      <w:r w:rsidR="00697AAF" w:rsidRPr="00697AAF">
        <w:rPr>
          <w:rFonts w:ascii="David" w:hAnsi="David" w:hint="cs"/>
          <w:szCs w:val="24"/>
          <w:rtl/>
        </w:rPr>
        <w:t>חשבונית</w:t>
      </w:r>
      <w:r w:rsidR="00697AAF" w:rsidRPr="00697AAF">
        <w:rPr>
          <w:rFonts w:ascii="David" w:hAnsi="David"/>
          <w:szCs w:val="24"/>
          <w:rtl/>
        </w:rPr>
        <w:t xml:space="preserve"> </w:t>
      </w:r>
      <w:r w:rsidRPr="00697AAF">
        <w:rPr>
          <w:rFonts w:ascii="David" w:hAnsi="David"/>
          <w:szCs w:val="24"/>
          <w:rtl/>
        </w:rPr>
        <w:t>כחוק, בשיעורים הבאים, ובכפוף לקיום כל התחייבויות המוסד והסטודנט בהתאם לתנאי ה"</w:t>
      </w:r>
      <w:r w:rsidRPr="00697AAF">
        <w:rPr>
          <w:rFonts w:ascii="David" w:hAnsi="David"/>
          <w:b/>
          <w:bCs/>
          <w:szCs w:val="24"/>
          <w:rtl/>
        </w:rPr>
        <w:t>קול קורא</w:t>
      </w:r>
      <w:r w:rsidRPr="00697AAF">
        <w:rPr>
          <w:rFonts w:ascii="David" w:hAnsi="David"/>
          <w:szCs w:val="24"/>
          <w:rtl/>
        </w:rPr>
        <w:t>" והסכם זה:</w:t>
      </w:r>
    </w:p>
    <w:p w14:paraId="382135BE" w14:textId="4F08CEAA" w:rsidR="00C85EF8" w:rsidRPr="00FF2C2A" w:rsidRDefault="00C85EF8" w:rsidP="00463282">
      <w:pPr>
        <w:numPr>
          <w:ilvl w:val="6"/>
          <w:numId w:val="132"/>
        </w:numPr>
        <w:tabs>
          <w:tab w:val="left" w:pos="1303"/>
        </w:tabs>
        <w:spacing w:line="360" w:lineRule="auto"/>
        <w:ind w:hanging="4162"/>
        <w:jc w:val="both"/>
        <w:rPr>
          <w:rFonts w:ascii="David" w:hAnsi="David"/>
          <w:b/>
          <w:bCs/>
          <w:noProof/>
          <w:szCs w:val="24"/>
          <w:u w:val="single"/>
          <w:rtl/>
          <w:lang w:eastAsia="he-IL"/>
        </w:rPr>
      </w:pPr>
      <w:r w:rsidRPr="0027510D">
        <w:rPr>
          <w:rFonts w:ascii="David" w:hAnsi="David" w:hint="eastAsia"/>
          <w:b/>
          <w:bCs/>
          <w:noProof/>
          <w:szCs w:val="24"/>
          <w:u w:val="single"/>
          <w:rtl/>
          <w:lang w:eastAsia="he-IL"/>
        </w:rPr>
        <w:t>עבור</w:t>
      </w:r>
      <w:r w:rsidRPr="00FF2C2A">
        <w:rPr>
          <w:rFonts w:ascii="David" w:hAnsi="David"/>
          <w:b/>
          <w:bCs/>
          <w:noProof/>
          <w:szCs w:val="24"/>
          <w:u w:val="single"/>
          <w:rtl/>
          <w:lang w:eastAsia="he-IL"/>
        </w:rPr>
        <w:t xml:space="preserve"> שנת הלימודים הראשונה</w:t>
      </w:r>
      <w:r w:rsidR="005A7703" w:rsidRPr="00FF2C2A">
        <w:rPr>
          <w:rFonts w:ascii="David" w:hAnsi="David"/>
          <w:b/>
          <w:bCs/>
          <w:noProof/>
          <w:szCs w:val="24"/>
          <w:u w:val="single"/>
          <w:rtl/>
          <w:lang w:eastAsia="he-IL"/>
        </w:rPr>
        <w:t xml:space="preserve"> למתן המלגה</w:t>
      </w:r>
      <w:r w:rsidRPr="00FF2C2A">
        <w:rPr>
          <w:rFonts w:ascii="David" w:hAnsi="David"/>
          <w:b/>
          <w:bCs/>
          <w:noProof/>
          <w:szCs w:val="24"/>
          <w:u w:val="single"/>
          <w:rtl/>
          <w:lang w:eastAsia="he-IL"/>
        </w:rPr>
        <w:t xml:space="preserve"> </w:t>
      </w:r>
    </w:p>
    <w:p w14:paraId="382135BF" w14:textId="767337AC" w:rsidR="00C85EF8" w:rsidRPr="0089534C" w:rsidRDefault="00C85EF8" w:rsidP="0027510D">
      <w:pPr>
        <w:numPr>
          <w:ilvl w:val="0"/>
          <w:numId w:val="128"/>
        </w:numPr>
        <w:spacing w:line="360" w:lineRule="auto"/>
        <w:ind w:left="1728" w:hanging="283"/>
        <w:jc w:val="both"/>
        <w:rPr>
          <w:rFonts w:ascii="David" w:hAnsi="David"/>
          <w:noProof/>
          <w:szCs w:val="24"/>
          <w:rtl/>
          <w:lang w:eastAsia="he-IL"/>
        </w:rPr>
      </w:pPr>
      <w:r w:rsidRPr="0089534C">
        <w:rPr>
          <w:rFonts w:ascii="David" w:hAnsi="David"/>
          <w:noProof/>
          <w:szCs w:val="24"/>
          <w:rtl/>
          <w:lang w:eastAsia="he-IL"/>
        </w:rPr>
        <w:t xml:space="preserve">תשלום ראשון בשיעור של </w:t>
      </w:r>
      <w:r w:rsidR="00C818C3">
        <w:rPr>
          <w:rFonts w:ascii="David" w:hAnsi="David" w:hint="cs"/>
          <w:noProof/>
          <w:szCs w:val="24"/>
          <w:rtl/>
          <w:lang w:eastAsia="he-IL"/>
        </w:rPr>
        <w:t>50</w:t>
      </w:r>
      <w:r w:rsidRPr="0089534C">
        <w:rPr>
          <w:rFonts w:ascii="David" w:hAnsi="David"/>
          <w:noProof/>
          <w:szCs w:val="24"/>
          <w:rtl/>
          <w:lang w:eastAsia="he-IL"/>
        </w:rPr>
        <w:t xml:space="preserve">% מסכום המלגה </w:t>
      </w:r>
      <w:r w:rsidRPr="0089534C">
        <w:rPr>
          <w:rFonts w:ascii="David" w:hAnsi="David" w:hint="eastAsia"/>
          <w:noProof/>
          <w:szCs w:val="24"/>
          <w:rtl/>
          <w:lang w:eastAsia="he-IL"/>
        </w:rPr>
        <w:t>השנתי</w:t>
      </w:r>
      <w:r w:rsidRPr="0089534C">
        <w:rPr>
          <w:rFonts w:ascii="David" w:hAnsi="David"/>
          <w:noProof/>
          <w:szCs w:val="24"/>
          <w:rtl/>
          <w:lang w:eastAsia="he-IL"/>
        </w:rPr>
        <w:t xml:space="preserve"> יועבר למוסד </w:t>
      </w:r>
      <w:r w:rsidR="00C818C3">
        <w:rPr>
          <w:rFonts w:ascii="David" w:hAnsi="David" w:hint="cs"/>
          <w:noProof/>
          <w:szCs w:val="24"/>
          <w:rtl/>
          <w:lang w:eastAsia="he-IL"/>
        </w:rPr>
        <w:t xml:space="preserve">לאחר </w:t>
      </w:r>
      <w:r w:rsidR="00C818C3" w:rsidRPr="0089534C">
        <w:rPr>
          <w:rFonts w:ascii="David" w:hAnsi="David"/>
          <w:noProof/>
          <w:szCs w:val="24"/>
          <w:rtl/>
          <w:lang w:eastAsia="he-IL"/>
        </w:rPr>
        <w:t xml:space="preserve">חתימת </w:t>
      </w:r>
      <w:r w:rsidR="00C818C3">
        <w:rPr>
          <w:rFonts w:ascii="David" w:hAnsi="David" w:hint="cs"/>
          <w:noProof/>
          <w:szCs w:val="24"/>
          <w:rtl/>
          <w:lang w:eastAsia="he-IL"/>
        </w:rPr>
        <w:t>ה</w:t>
      </w:r>
      <w:r w:rsidR="00C818C3" w:rsidRPr="0089534C">
        <w:rPr>
          <w:rFonts w:ascii="David" w:hAnsi="David"/>
          <w:noProof/>
          <w:szCs w:val="24"/>
          <w:rtl/>
          <w:lang w:eastAsia="he-IL"/>
        </w:rPr>
        <w:t xml:space="preserve">חוזה </w:t>
      </w:r>
      <w:r w:rsidR="00C818C3">
        <w:rPr>
          <w:rFonts w:ascii="David" w:hAnsi="David" w:hint="cs"/>
          <w:noProof/>
          <w:szCs w:val="24"/>
          <w:rtl/>
          <w:lang w:eastAsia="he-IL"/>
        </w:rPr>
        <w:t>ו</w:t>
      </w:r>
      <w:r w:rsidRPr="0089534C">
        <w:rPr>
          <w:rFonts w:ascii="David" w:hAnsi="David"/>
          <w:noProof/>
          <w:szCs w:val="24"/>
          <w:rtl/>
          <w:lang w:eastAsia="he-IL"/>
        </w:rPr>
        <w:t xml:space="preserve">תוך שישים (60) יום מיום חתימת חוזה זה. </w:t>
      </w:r>
      <w:r w:rsidRPr="0089534C">
        <w:rPr>
          <w:rFonts w:ascii="David" w:hAnsi="David" w:hint="eastAsia"/>
          <w:noProof/>
          <w:szCs w:val="24"/>
          <w:rtl/>
          <w:lang w:eastAsia="he-IL"/>
        </w:rPr>
        <w:t>התשלום</w:t>
      </w:r>
      <w:r w:rsidRPr="0089534C">
        <w:rPr>
          <w:rFonts w:ascii="David" w:hAnsi="David"/>
          <w:noProof/>
          <w:szCs w:val="24"/>
          <w:rtl/>
          <w:lang w:eastAsia="he-IL"/>
        </w:rPr>
        <w:t xml:space="preserve"> </w:t>
      </w:r>
      <w:r w:rsidRPr="0089534C">
        <w:rPr>
          <w:rFonts w:ascii="David" w:hAnsi="David" w:hint="eastAsia"/>
          <w:noProof/>
          <w:szCs w:val="24"/>
          <w:rtl/>
          <w:lang w:eastAsia="he-IL"/>
        </w:rPr>
        <w:t>מותנה</w:t>
      </w:r>
      <w:r w:rsidRPr="0089534C">
        <w:rPr>
          <w:rFonts w:ascii="David" w:hAnsi="David"/>
          <w:noProof/>
          <w:szCs w:val="24"/>
          <w:rtl/>
          <w:lang w:eastAsia="he-IL"/>
        </w:rPr>
        <w:t xml:space="preserve"> </w:t>
      </w:r>
      <w:r w:rsidR="007F778F">
        <w:rPr>
          <w:rFonts w:ascii="David" w:hAnsi="David" w:hint="cs"/>
          <w:noProof/>
          <w:szCs w:val="24"/>
          <w:rtl/>
          <w:lang w:eastAsia="he-IL"/>
        </w:rPr>
        <w:t>בהגשת</w:t>
      </w:r>
      <w:r w:rsidR="007F778F" w:rsidRPr="0089534C">
        <w:rPr>
          <w:rFonts w:ascii="David" w:hAnsi="David"/>
          <w:noProof/>
          <w:szCs w:val="24"/>
          <w:rtl/>
          <w:lang w:eastAsia="he-IL"/>
        </w:rPr>
        <w:t xml:space="preserve"> </w:t>
      </w:r>
      <w:r w:rsidRPr="0089534C">
        <w:rPr>
          <w:rFonts w:ascii="David" w:hAnsi="David" w:hint="eastAsia"/>
          <w:noProof/>
          <w:szCs w:val="24"/>
          <w:rtl/>
          <w:lang w:eastAsia="he-IL"/>
        </w:rPr>
        <w:t>אישור</w:t>
      </w:r>
      <w:r w:rsidRPr="0089534C">
        <w:rPr>
          <w:rFonts w:ascii="David" w:hAnsi="David"/>
          <w:noProof/>
          <w:szCs w:val="24"/>
          <w:rtl/>
          <w:lang w:eastAsia="he-IL"/>
        </w:rPr>
        <w:t xml:space="preserve"> </w:t>
      </w:r>
      <w:r w:rsidRPr="0089534C">
        <w:rPr>
          <w:rFonts w:ascii="David" w:hAnsi="David" w:hint="eastAsia"/>
          <w:noProof/>
          <w:szCs w:val="24"/>
          <w:rtl/>
          <w:lang w:eastAsia="he-IL"/>
        </w:rPr>
        <w:t>לימודים</w:t>
      </w:r>
      <w:r w:rsidRPr="0089534C">
        <w:rPr>
          <w:rFonts w:ascii="David" w:hAnsi="David"/>
          <w:noProof/>
          <w:szCs w:val="24"/>
          <w:rtl/>
          <w:lang w:eastAsia="he-IL"/>
        </w:rPr>
        <w:t xml:space="preserve"> </w:t>
      </w:r>
      <w:r w:rsidRPr="0089534C">
        <w:rPr>
          <w:rFonts w:ascii="David" w:hAnsi="David" w:hint="eastAsia"/>
          <w:noProof/>
          <w:szCs w:val="24"/>
          <w:rtl/>
          <w:lang w:eastAsia="he-IL"/>
        </w:rPr>
        <w:t>התואם</w:t>
      </w:r>
      <w:r w:rsidRPr="0089534C">
        <w:rPr>
          <w:rFonts w:ascii="David" w:hAnsi="David"/>
          <w:noProof/>
          <w:szCs w:val="24"/>
          <w:rtl/>
          <w:lang w:eastAsia="he-IL"/>
        </w:rPr>
        <w:t xml:space="preserve"> </w:t>
      </w:r>
      <w:r w:rsidRPr="0089534C">
        <w:rPr>
          <w:rFonts w:ascii="David" w:hAnsi="David" w:hint="eastAsia"/>
          <w:noProof/>
          <w:szCs w:val="24"/>
          <w:rtl/>
          <w:lang w:eastAsia="he-IL"/>
        </w:rPr>
        <w:t>את</w:t>
      </w:r>
      <w:r w:rsidRPr="0089534C">
        <w:rPr>
          <w:rFonts w:ascii="David" w:hAnsi="David"/>
          <w:noProof/>
          <w:szCs w:val="24"/>
          <w:rtl/>
          <w:lang w:eastAsia="he-IL"/>
        </w:rPr>
        <w:t xml:space="preserve"> </w:t>
      </w:r>
      <w:r w:rsidRPr="0089534C">
        <w:rPr>
          <w:rFonts w:ascii="David" w:hAnsi="David" w:hint="eastAsia"/>
          <w:noProof/>
          <w:szCs w:val="24"/>
          <w:rtl/>
          <w:lang w:eastAsia="he-IL"/>
        </w:rPr>
        <w:t>התוכנית</w:t>
      </w:r>
      <w:r w:rsidRPr="0089534C">
        <w:rPr>
          <w:rFonts w:ascii="David" w:hAnsi="David"/>
          <w:noProof/>
          <w:szCs w:val="24"/>
          <w:rtl/>
          <w:lang w:eastAsia="he-IL"/>
        </w:rPr>
        <w:t xml:space="preserve"> </w:t>
      </w:r>
      <w:r w:rsidRPr="0089534C">
        <w:rPr>
          <w:rFonts w:ascii="David" w:hAnsi="David" w:hint="eastAsia"/>
          <w:noProof/>
          <w:szCs w:val="24"/>
          <w:rtl/>
          <w:lang w:eastAsia="he-IL"/>
        </w:rPr>
        <w:t>שלשמה</w:t>
      </w:r>
      <w:r w:rsidRPr="0089534C">
        <w:rPr>
          <w:rFonts w:ascii="David" w:hAnsi="David"/>
          <w:noProof/>
          <w:szCs w:val="24"/>
          <w:rtl/>
          <w:lang w:eastAsia="he-IL"/>
        </w:rPr>
        <w:t xml:space="preserve"> </w:t>
      </w:r>
      <w:r w:rsidRPr="0089534C">
        <w:rPr>
          <w:rFonts w:ascii="David" w:hAnsi="David" w:hint="eastAsia"/>
          <w:noProof/>
          <w:szCs w:val="24"/>
          <w:rtl/>
          <w:lang w:eastAsia="he-IL"/>
        </w:rPr>
        <w:t>ניתנה</w:t>
      </w:r>
      <w:r w:rsidRPr="0089534C">
        <w:rPr>
          <w:rFonts w:ascii="David" w:hAnsi="David"/>
          <w:noProof/>
          <w:szCs w:val="24"/>
          <w:rtl/>
          <w:lang w:eastAsia="he-IL"/>
        </w:rPr>
        <w:t xml:space="preserve"> </w:t>
      </w:r>
      <w:r w:rsidRPr="0089534C">
        <w:rPr>
          <w:rFonts w:ascii="David" w:hAnsi="David" w:hint="eastAsia"/>
          <w:noProof/>
          <w:szCs w:val="24"/>
          <w:rtl/>
          <w:lang w:eastAsia="he-IL"/>
        </w:rPr>
        <w:t>המלגה</w:t>
      </w:r>
      <w:r w:rsidR="003E4925">
        <w:rPr>
          <w:rFonts w:ascii="David" w:hAnsi="David" w:hint="cs"/>
          <w:noProof/>
          <w:szCs w:val="24"/>
          <w:rtl/>
          <w:lang w:eastAsia="he-IL"/>
        </w:rPr>
        <w:t xml:space="preserve"> או אישור מנחה (עבור תארים שני ושלישי) או אישור מנהל המחלקה האקדמית בה רשום הסטודנט</w:t>
      </w:r>
      <w:r w:rsidR="001254D7">
        <w:rPr>
          <w:rFonts w:ascii="David" w:hAnsi="David" w:hint="cs"/>
          <w:noProof/>
          <w:szCs w:val="24"/>
          <w:rtl/>
          <w:lang w:eastAsia="he-IL"/>
        </w:rPr>
        <w:t>, לפי עניין</w:t>
      </w:r>
      <w:r w:rsidRPr="0089534C">
        <w:rPr>
          <w:rFonts w:ascii="David" w:hAnsi="David"/>
          <w:noProof/>
          <w:szCs w:val="24"/>
          <w:rtl/>
          <w:lang w:eastAsia="he-IL"/>
        </w:rPr>
        <w:t>.</w:t>
      </w:r>
    </w:p>
    <w:p w14:paraId="77FC1C28" w14:textId="6E4A8523" w:rsidR="00BF3749" w:rsidRPr="00BF3749" w:rsidRDefault="00C85EF8" w:rsidP="0038693A">
      <w:pPr>
        <w:numPr>
          <w:ilvl w:val="0"/>
          <w:numId w:val="128"/>
        </w:numPr>
        <w:spacing w:line="360" w:lineRule="auto"/>
        <w:ind w:left="1728" w:hanging="283"/>
        <w:jc w:val="both"/>
        <w:rPr>
          <w:rFonts w:ascii="David" w:hAnsi="David"/>
          <w:noProof/>
          <w:szCs w:val="24"/>
          <w:rtl/>
          <w:lang w:eastAsia="he-IL"/>
        </w:rPr>
      </w:pPr>
      <w:r w:rsidRPr="0089534C">
        <w:rPr>
          <w:rFonts w:ascii="David" w:hAnsi="David"/>
          <w:noProof/>
          <w:szCs w:val="24"/>
          <w:rtl/>
          <w:lang w:eastAsia="he-IL"/>
        </w:rPr>
        <w:t>תשלום שני</w:t>
      </w:r>
      <w:r w:rsidR="00FF2C2A">
        <w:rPr>
          <w:rFonts w:ascii="David" w:hAnsi="David" w:hint="cs"/>
          <w:noProof/>
          <w:szCs w:val="24"/>
          <w:rtl/>
          <w:lang w:eastAsia="he-IL"/>
        </w:rPr>
        <w:t xml:space="preserve"> </w:t>
      </w:r>
      <w:r w:rsidRPr="00BF3749">
        <w:rPr>
          <w:rFonts w:ascii="David" w:hAnsi="David"/>
          <w:noProof/>
          <w:szCs w:val="24"/>
          <w:rtl/>
          <w:lang w:eastAsia="he-IL"/>
        </w:rPr>
        <w:t xml:space="preserve">בשיעור 50% מסכום המלגה השנתי יועבר למוסד תוך שישים (60) יום </w:t>
      </w:r>
      <w:r w:rsidR="00C818C3" w:rsidRPr="00BF3749">
        <w:rPr>
          <w:rFonts w:ascii="David" w:hAnsi="David" w:hint="eastAsia"/>
          <w:noProof/>
          <w:szCs w:val="24"/>
          <w:rtl/>
          <w:lang w:eastAsia="he-IL"/>
        </w:rPr>
        <w:t>מסיום</w:t>
      </w:r>
      <w:r w:rsidR="00C818C3" w:rsidRPr="00BF3749">
        <w:rPr>
          <w:rFonts w:ascii="David" w:hAnsi="David"/>
          <w:noProof/>
          <w:szCs w:val="24"/>
          <w:rtl/>
          <w:lang w:eastAsia="he-IL"/>
        </w:rPr>
        <w:t xml:space="preserve"> </w:t>
      </w:r>
      <w:r w:rsidR="00C818C3" w:rsidRPr="00BF3749">
        <w:rPr>
          <w:rFonts w:ascii="David" w:hAnsi="David" w:hint="eastAsia"/>
          <w:noProof/>
          <w:szCs w:val="24"/>
          <w:rtl/>
          <w:lang w:eastAsia="he-IL"/>
        </w:rPr>
        <w:t>הסמסטר</w:t>
      </w:r>
      <w:r w:rsidR="00C818C3" w:rsidRPr="00BF3749">
        <w:rPr>
          <w:rFonts w:ascii="David" w:hAnsi="David"/>
          <w:noProof/>
          <w:szCs w:val="24"/>
          <w:rtl/>
          <w:lang w:eastAsia="he-IL"/>
        </w:rPr>
        <w:t xml:space="preserve"> </w:t>
      </w:r>
      <w:r w:rsidR="00C818C3" w:rsidRPr="00BF3749">
        <w:rPr>
          <w:rFonts w:ascii="David" w:hAnsi="David" w:hint="eastAsia"/>
          <w:noProof/>
          <w:szCs w:val="24"/>
          <w:rtl/>
          <w:lang w:eastAsia="he-IL"/>
        </w:rPr>
        <w:t>ה</w:t>
      </w:r>
      <w:r w:rsidR="00C818C3" w:rsidRPr="00BF3749">
        <w:rPr>
          <w:rFonts w:ascii="David" w:hAnsi="David" w:hint="cs"/>
          <w:noProof/>
          <w:szCs w:val="24"/>
          <w:rtl/>
          <w:lang w:eastAsia="he-IL"/>
        </w:rPr>
        <w:t xml:space="preserve">שני. התשלום מותנה </w:t>
      </w:r>
      <w:r w:rsidR="003E4925" w:rsidRPr="00BF3749">
        <w:rPr>
          <w:rFonts w:ascii="David" w:hAnsi="David" w:hint="cs"/>
          <w:noProof/>
          <w:szCs w:val="24"/>
          <w:rtl/>
          <w:lang w:eastAsia="he-IL"/>
        </w:rPr>
        <w:t>בהגשת גיליון ציונים</w:t>
      </w:r>
      <w:r w:rsidR="00827249">
        <w:rPr>
          <w:rFonts w:ascii="David" w:hAnsi="David" w:hint="cs"/>
          <w:noProof/>
          <w:szCs w:val="24"/>
          <w:rtl/>
          <w:lang w:eastAsia="he-IL"/>
        </w:rPr>
        <w:t xml:space="preserve"> בממוצע של 80 לפחות</w:t>
      </w:r>
      <w:r w:rsidR="003E4925" w:rsidRPr="00BF3749">
        <w:rPr>
          <w:rFonts w:ascii="David" w:hAnsi="David" w:hint="cs"/>
          <w:noProof/>
          <w:szCs w:val="24"/>
          <w:rtl/>
          <w:lang w:eastAsia="he-IL"/>
        </w:rPr>
        <w:t xml:space="preserve">, בקשת המשך מאושרת על ידי המוסד האקדמי </w:t>
      </w:r>
      <w:r w:rsidR="00854A8C" w:rsidRPr="00BF3749">
        <w:rPr>
          <w:rFonts w:ascii="David" w:hAnsi="David" w:hint="cs"/>
          <w:noProof/>
          <w:szCs w:val="24"/>
          <w:rtl/>
          <w:lang w:eastAsia="he-IL"/>
        </w:rPr>
        <w:t>(</w:t>
      </w:r>
      <w:r w:rsidR="003E4925" w:rsidRPr="00BF3749">
        <w:rPr>
          <w:rFonts w:ascii="David" w:hAnsi="David" w:hint="cs"/>
          <w:noProof/>
          <w:szCs w:val="24"/>
          <w:rtl/>
          <w:lang w:eastAsia="he-IL"/>
        </w:rPr>
        <w:t>הכוללת אישור מנהל המחלקה עבור תואר ראשון</w:t>
      </w:r>
      <w:r w:rsidR="00854A8C" w:rsidRPr="00BF3749">
        <w:rPr>
          <w:rFonts w:ascii="David" w:hAnsi="David" w:hint="cs"/>
          <w:noProof/>
          <w:szCs w:val="24"/>
          <w:rtl/>
          <w:lang w:eastAsia="he-IL"/>
        </w:rPr>
        <w:t xml:space="preserve">, או אישור מנחה </w:t>
      </w:r>
      <w:r w:rsidR="003E4925" w:rsidRPr="00BF3749">
        <w:rPr>
          <w:rFonts w:ascii="David" w:hAnsi="David" w:hint="cs"/>
          <w:noProof/>
          <w:szCs w:val="24"/>
          <w:rtl/>
          <w:lang w:eastAsia="he-IL"/>
        </w:rPr>
        <w:t xml:space="preserve">עבור תארים שני ושלישי) </w:t>
      </w:r>
      <w:r w:rsidR="00854A8C" w:rsidRPr="00BF3749">
        <w:rPr>
          <w:rFonts w:ascii="David" w:hAnsi="David" w:hint="cs"/>
          <w:noProof/>
          <w:szCs w:val="24"/>
          <w:rtl/>
          <w:lang w:eastAsia="he-IL"/>
        </w:rPr>
        <w:t>וכן</w:t>
      </w:r>
      <w:r w:rsidR="003E4925" w:rsidRPr="00BF3749">
        <w:rPr>
          <w:rFonts w:ascii="David" w:hAnsi="David" w:hint="cs"/>
          <w:noProof/>
          <w:szCs w:val="24"/>
          <w:rtl/>
          <w:lang w:eastAsia="he-IL"/>
        </w:rPr>
        <w:t xml:space="preserve"> אישור</w:t>
      </w:r>
      <w:r w:rsidR="00854A8C" w:rsidRPr="00BF3749">
        <w:rPr>
          <w:rFonts w:ascii="David" w:hAnsi="David" w:hint="cs"/>
          <w:noProof/>
          <w:szCs w:val="24"/>
          <w:rtl/>
          <w:lang w:eastAsia="he-IL"/>
        </w:rPr>
        <w:t xml:space="preserve"> על </w:t>
      </w:r>
      <w:r w:rsidR="003E4925" w:rsidRPr="00BF3749">
        <w:rPr>
          <w:rFonts w:ascii="David" w:hAnsi="David" w:hint="cs"/>
          <w:noProof/>
          <w:szCs w:val="24"/>
          <w:rtl/>
          <w:lang w:eastAsia="he-IL"/>
        </w:rPr>
        <w:t xml:space="preserve">התנדבות </w:t>
      </w:r>
      <w:r w:rsidR="00BF3749">
        <w:rPr>
          <w:rFonts w:ascii="David" w:hAnsi="David" w:hint="cs"/>
          <w:noProof/>
          <w:szCs w:val="24"/>
          <w:rtl/>
          <w:lang w:eastAsia="he-IL"/>
        </w:rPr>
        <w:t>ודו</w:t>
      </w:r>
      <w:r w:rsidR="005A2BEE">
        <w:rPr>
          <w:rFonts w:ascii="David" w:hAnsi="David" w:hint="cs"/>
          <w:noProof/>
          <w:szCs w:val="24"/>
          <w:rtl/>
          <w:lang w:eastAsia="he-IL"/>
        </w:rPr>
        <w:t>"</w:t>
      </w:r>
      <w:r w:rsidR="00BF3749">
        <w:rPr>
          <w:rFonts w:ascii="David" w:hAnsi="David" w:hint="cs"/>
          <w:noProof/>
          <w:szCs w:val="24"/>
          <w:rtl/>
          <w:lang w:eastAsia="he-IL"/>
        </w:rPr>
        <w:t>ח כספי.</w:t>
      </w:r>
      <w:r w:rsidR="00C818C3" w:rsidRPr="00BF3749">
        <w:rPr>
          <w:rFonts w:ascii="David" w:hAnsi="David" w:hint="cs"/>
          <w:noProof/>
          <w:szCs w:val="24"/>
          <w:rtl/>
          <w:lang w:eastAsia="he-IL"/>
        </w:rPr>
        <w:t xml:space="preserve"> </w:t>
      </w:r>
      <w:r w:rsidR="00BF3749" w:rsidRPr="00BF3749">
        <w:rPr>
          <w:rFonts w:ascii="David" w:hAnsi="David" w:hint="eastAsia"/>
          <w:noProof/>
          <w:szCs w:val="24"/>
          <w:rtl/>
          <w:lang w:eastAsia="he-IL"/>
        </w:rPr>
        <w:t xml:space="preserve"> ככל</w:t>
      </w:r>
      <w:r w:rsidR="00BF3749" w:rsidRPr="00BF3749">
        <w:rPr>
          <w:rFonts w:ascii="David" w:hAnsi="David"/>
          <w:noProof/>
          <w:szCs w:val="24"/>
          <w:rtl/>
          <w:lang w:eastAsia="he-IL"/>
        </w:rPr>
        <w:t xml:space="preserve"> </w:t>
      </w:r>
      <w:r w:rsidR="00BF3749" w:rsidRPr="00BF3749">
        <w:rPr>
          <w:rFonts w:ascii="David" w:hAnsi="David" w:hint="eastAsia"/>
          <w:noProof/>
          <w:szCs w:val="24"/>
          <w:rtl/>
          <w:lang w:eastAsia="he-IL"/>
        </w:rPr>
        <w:t>שזהו</w:t>
      </w:r>
      <w:r w:rsidR="00BF3749" w:rsidRPr="00BF3749">
        <w:rPr>
          <w:rFonts w:ascii="David" w:hAnsi="David"/>
          <w:noProof/>
          <w:szCs w:val="24"/>
          <w:rtl/>
          <w:lang w:eastAsia="he-IL"/>
        </w:rPr>
        <w:t xml:space="preserve"> </w:t>
      </w:r>
      <w:r w:rsidR="00BF3749" w:rsidRPr="00BF3749">
        <w:rPr>
          <w:rFonts w:ascii="David" w:hAnsi="David" w:hint="eastAsia"/>
          <w:noProof/>
          <w:szCs w:val="24"/>
          <w:rtl/>
          <w:lang w:eastAsia="he-IL"/>
        </w:rPr>
        <w:t>הסמסטר</w:t>
      </w:r>
      <w:r w:rsidR="00BF3749" w:rsidRPr="00BF3749">
        <w:rPr>
          <w:rFonts w:ascii="David" w:hAnsi="David"/>
          <w:noProof/>
          <w:szCs w:val="24"/>
          <w:rtl/>
          <w:lang w:eastAsia="he-IL"/>
        </w:rPr>
        <w:t xml:space="preserve"> </w:t>
      </w:r>
      <w:r w:rsidR="00BF3749" w:rsidRPr="00BF3749">
        <w:rPr>
          <w:rFonts w:ascii="David" w:hAnsi="David" w:hint="eastAsia"/>
          <w:noProof/>
          <w:szCs w:val="24"/>
          <w:rtl/>
          <w:lang w:eastAsia="he-IL"/>
        </w:rPr>
        <w:t>האחרון</w:t>
      </w:r>
      <w:r w:rsidR="00BF3749" w:rsidRPr="00BF3749">
        <w:rPr>
          <w:rFonts w:ascii="David" w:hAnsi="David"/>
          <w:noProof/>
          <w:szCs w:val="24"/>
          <w:rtl/>
          <w:lang w:eastAsia="he-IL"/>
        </w:rPr>
        <w:t xml:space="preserve"> </w:t>
      </w:r>
      <w:r w:rsidR="00BF3749" w:rsidRPr="00BF3749">
        <w:rPr>
          <w:rFonts w:ascii="David" w:hAnsi="David" w:hint="eastAsia"/>
          <w:noProof/>
          <w:szCs w:val="24"/>
          <w:rtl/>
          <w:lang w:eastAsia="he-IL"/>
        </w:rPr>
        <w:t>ללימודי</w:t>
      </w:r>
      <w:r w:rsidR="00BF3749">
        <w:rPr>
          <w:rFonts w:ascii="David" w:hAnsi="David" w:hint="cs"/>
          <w:noProof/>
          <w:szCs w:val="24"/>
          <w:rtl/>
          <w:lang w:eastAsia="he-IL"/>
        </w:rPr>
        <w:t xml:space="preserve"> הסטודנט, התשלום מותנה בהגשת </w:t>
      </w:r>
      <w:r w:rsidR="00BF3749" w:rsidRPr="0038693A">
        <w:rPr>
          <w:rFonts w:ascii="David" w:hAnsi="David"/>
          <w:szCs w:val="24"/>
          <w:rtl/>
        </w:rPr>
        <w:t>אישור זכאות לתואר, אישור התנדבות</w:t>
      </w:r>
      <w:r w:rsidR="00BF3749">
        <w:rPr>
          <w:rFonts w:ascii="David" w:hAnsi="David" w:hint="cs"/>
          <w:szCs w:val="24"/>
          <w:rtl/>
        </w:rPr>
        <w:t xml:space="preserve"> ודוח כספי</w:t>
      </w:r>
      <w:r w:rsidR="00BF3749" w:rsidRPr="0038693A">
        <w:rPr>
          <w:rFonts w:ascii="David" w:hAnsi="David"/>
          <w:szCs w:val="24"/>
          <w:rtl/>
        </w:rPr>
        <w:t xml:space="preserve">. </w:t>
      </w:r>
      <w:r w:rsidR="00BF3749" w:rsidRPr="00BF3749">
        <w:rPr>
          <w:rFonts w:ascii="David" w:hAnsi="David" w:hint="cs"/>
          <w:noProof/>
          <w:szCs w:val="24"/>
          <w:rtl/>
          <w:lang w:eastAsia="he-IL"/>
        </w:rPr>
        <w:t xml:space="preserve">עבור תואר שני ושלישי יש להגיש גם </w:t>
      </w:r>
      <w:r w:rsidR="00BF3749" w:rsidRPr="0038693A">
        <w:rPr>
          <w:rFonts w:ascii="David" w:hAnsi="David" w:hint="eastAsia"/>
          <w:szCs w:val="24"/>
          <w:rtl/>
        </w:rPr>
        <w:t>תקציר</w:t>
      </w:r>
      <w:r w:rsidR="00BF3749" w:rsidRPr="0038693A">
        <w:rPr>
          <w:rFonts w:ascii="David" w:hAnsi="David"/>
          <w:szCs w:val="24"/>
          <w:rtl/>
        </w:rPr>
        <w:t xml:space="preserve"> תיזה או </w:t>
      </w:r>
      <w:r w:rsidR="00BF3749">
        <w:rPr>
          <w:rFonts w:ascii="David" w:hAnsi="David" w:hint="cs"/>
          <w:szCs w:val="24"/>
          <w:rtl/>
        </w:rPr>
        <w:t xml:space="preserve">תקציר </w:t>
      </w:r>
      <w:r w:rsidR="00BF3749" w:rsidRPr="0038693A">
        <w:rPr>
          <w:rFonts w:ascii="David" w:hAnsi="David" w:hint="eastAsia"/>
          <w:szCs w:val="24"/>
          <w:rtl/>
        </w:rPr>
        <w:t>עבודת</w:t>
      </w:r>
      <w:r w:rsidR="00BF3749" w:rsidRPr="0038693A">
        <w:rPr>
          <w:rFonts w:ascii="David" w:hAnsi="David"/>
          <w:szCs w:val="24"/>
          <w:rtl/>
        </w:rPr>
        <w:t xml:space="preserve"> </w:t>
      </w:r>
      <w:r w:rsidR="00BF3749">
        <w:rPr>
          <w:rFonts w:ascii="David" w:hAnsi="David" w:hint="cs"/>
          <w:szCs w:val="24"/>
          <w:rtl/>
        </w:rPr>
        <w:t>ה</w:t>
      </w:r>
      <w:r w:rsidR="00BF3749" w:rsidRPr="0038693A">
        <w:rPr>
          <w:rFonts w:ascii="David" w:hAnsi="David" w:hint="eastAsia"/>
          <w:szCs w:val="24"/>
          <w:rtl/>
        </w:rPr>
        <w:t>גמר</w:t>
      </w:r>
      <w:r w:rsidR="00BF3749" w:rsidRPr="00BF3749">
        <w:rPr>
          <w:rFonts w:ascii="David" w:hAnsi="David"/>
          <w:noProof/>
          <w:szCs w:val="24"/>
          <w:rtl/>
          <w:lang w:eastAsia="he-IL"/>
        </w:rPr>
        <w:t>.</w:t>
      </w:r>
    </w:p>
    <w:p w14:paraId="382135C1" w14:textId="58D03AB4" w:rsidR="00C85EF8" w:rsidRPr="0089534C" w:rsidRDefault="00C85EF8" w:rsidP="0038693A">
      <w:pPr>
        <w:spacing w:line="360" w:lineRule="auto"/>
        <w:ind w:left="1560"/>
        <w:jc w:val="both"/>
        <w:rPr>
          <w:rFonts w:ascii="David" w:hAnsi="David"/>
          <w:noProof/>
          <w:szCs w:val="24"/>
          <w:lang w:eastAsia="he-IL"/>
        </w:rPr>
      </w:pPr>
    </w:p>
    <w:p w14:paraId="382135C2" w14:textId="044C712C" w:rsidR="00C85EF8" w:rsidRPr="0089534C" w:rsidRDefault="00C85EF8" w:rsidP="00463282">
      <w:pPr>
        <w:numPr>
          <w:ilvl w:val="6"/>
          <w:numId w:val="132"/>
        </w:numPr>
        <w:tabs>
          <w:tab w:val="left" w:pos="1303"/>
        </w:tabs>
        <w:spacing w:line="360" w:lineRule="auto"/>
        <w:ind w:hanging="4162"/>
        <w:jc w:val="both"/>
        <w:rPr>
          <w:rFonts w:ascii="David" w:hAnsi="David"/>
          <w:noProof/>
          <w:szCs w:val="24"/>
          <w:u w:val="single"/>
          <w:rtl/>
          <w:lang w:eastAsia="he-IL"/>
        </w:rPr>
      </w:pPr>
      <w:r w:rsidRPr="0089534C">
        <w:rPr>
          <w:rFonts w:ascii="David" w:hAnsi="David" w:hint="eastAsia"/>
          <w:b/>
          <w:bCs/>
          <w:noProof/>
          <w:szCs w:val="24"/>
          <w:u w:val="single"/>
          <w:rtl/>
          <w:lang w:eastAsia="he-IL"/>
        </w:rPr>
        <w:t>עבור</w:t>
      </w:r>
      <w:r w:rsidRPr="0089534C">
        <w:rPr>
          <w:rFonts w:ascii="David" w:hAnsi="David"/>
          <w:b/>
          <w:bCs/>
          <w:noProof/>
          <w:szCs w:val="24"/>
          <w:u w:val="single"/>
          <w:rtl/>
          <w:lang w:eastAsia="he-IL"/>
        </w:rPr>
        <w:t xml:space="preserve"> </w:t>
      </w:r>
      <w:r w:rsidRPr="0089534C">
        <w:rPr>
          <w:rFonts w:ascii="David" w:hAnsi="David" w:hint="eastAsia"/>
          <w:b/>
          <w:bCs/>
          <w:noProof/>
          <w:szCs w:val="24"/>
          <w:u w:val="single"/>
          <w:rtl/>
          <w:lang w:eastAsia="he-IL"/>
        </w:rPr>
        <w:t>שנת</w:t>
      </w:r>
      <w:r w:rsidRPr="0089534C">
        <w:rPr>
          <w:rFonts w:ascii="David" w:hAnsi="David"/>
          <w:b/>
          <w:bCs/>
          <w:noProof/>
          <w:szCs w:val="24"/>
          <w:u w:val="single"/>
          <w:rtl/>
          <w:lang w:eastAsia="he-IL"/>
        </w:rPr>
        <w:t xml:space="preserve"> </w:t>
      </w:r>
      <w:r w:rsidRPr="0089534C">
        <w:rPr>
          <w:rFonts w:ascii="David" w:hAnsi="David" w:hint="eastAsia"/>
          <w:b/>
          <w:bCs/>
          <w:noProof/>
          <w:szCs w:val="24"/>
          <w:u w:val="single"/>
          <w:rtl/>
          <w:lang w:eastAsia="he-IL"/>
        </w:rPr>
        <w:t>הלימודים</w:t>
      </w:r>
      <w:r w:rsidRPr="0089534C">
        <w:rPr>
          <w:rFonts w:ascii="David" w:hAnsi="David"/>
          <w:b/>
          <w:bCs/>
          <w:noProof/>
          <w:szCs w:val="24"/>
          <w:u w:val="single"/>
          <w:rtl/>
          <w:lang w:eastAsia="he-IL"/>
        </w:rPr>
        <w:t xml:space="preserve"> </w:t>
      </w:r>
      <w:r w:rsidRPr="0089534C">
        <w:rPr>
          <w:rFonts w:ascii="David" w:hAnsi="David" w:hint="eastAsia"/>
          <w:b/>
          <w:bCs/>
          <w:noProof/>
          <w:szCs w:val="24"/>
          <w:u w:val="single"/>
          <w:rtl/>
          <w:lang w:eastAsia="he-IL"/>
        </w:rPr>
        <w:t>השנייה</w:t>
      </w:r>
      <w:r w:rsidR="00830974">
        <w:rPr>
          <w:rFonts w:ascii="David" w:hAnsi="David" w:hint="cs"/>
          <w:b/>
          <w:bCs/>
          <w:noProof/>
          <w:szCs w:val="24"/>
          <w:u w:val="single"/>
          <w:rtl/>
          <w:lang w:eastAsia="he-IL"/>
        </w:rPr>
        <w:t xml:space="preserve"> למתן המלגה</w:t>
      </w:r>
      <w:r w:rsidRPr="0089534C">
        <w:rPr>
          <w:rFonts w:ascii="David" w:hAnsi="David"/>
          <w:b/>
          <w:bCs/>
          <w:noProof/>
          <w:szCs w:val="24"/>
          <w:u w:val="single"/>
          <w:rtl/>
          <w:lang w:eastAsia="he-IL"/>
        </w:rPr>
        <w:t xml:space="preserve"> </w:t>
      </w:r>
      <w:r w:rsidRPr="0089534C">
        <w:rPr>
          <w:rFonts w:ascii="David" w:hAnsi="David" w:hint="eastAsia"/>
          <w:b/>
          <w:bCs/>
          <w:noProof/>
          <w:szCs w:val="24"/>
          <w:u w:val="single"/>
          <w:rtl/>
          <w:lang w:eastAsia="he-IL"/>
        </w:rPr>
        <w:t>ועד</w:t>
      </w:r>
      <w:r w:rsidRPr="0089534C">
        <w:rPr>
          <w:rFonts w:ascii="David" w:hAnsi="David"/>
          <w:b/>
          <w:bCs/>
          <w:noProof/>
          <w:szCs w:val="24"/>
          <w:u w:val="single"/>
          <w:rtl/>
          <w:lang w:eastAsia="he-IL"/>
        </w:rPr>
        <w:t xml:space="preserve"> </w:t>
      </w:r>
      <w:r w:rsidRPr="0089534C">
        <w:rPr>
          <w:rFonts w:ascii="David" w:hAnsi="David" w:hint="eastAsia"/>
          <w:b/>
          <w:bCs/>
          <w:noProof/>
          <w:szCs w:val="24"/>
          <w:u w:val="single"/>
          <w:rtl/>
          <w:lang w:eastAsia="he-IL"/>
        </w:rPr>
        <w:t>שנת</w:t>
      </w:r>
      <w:r w:rsidRPr="0089534C">
        <w:rPr>
          <w:rFonts w:ascii="David" w:hAnsi="David"/>
          <w:b/>
          <w:bCs/>
          <w:noProof/>
          <w:szCs w:val="24"/>
          <w:u w:val="single"/>
          <w:rtl/>
          <w:lang w:eastAsia="he-IL"/>
        </w:rPr>
        <w:t xml:space="preserve"> </w:t>
      </w:r>
      <w:r w:rsidRPr="0089534C">
        <w:rPr>
          <w:rFonts w:ascii="David" w:hAnsi="David" w:hint="eastAsia"/>
          <w:b/>
          <w:bCs/>
          <w:noProof/>
          <w:szCs w:val="24"/>
          <w:u w:val="single"/>
          <w:rtl/>
          <w:lang w:eastAsia="he-IL"/>
        </w:rPr>
        <w:t>הלימודים</w:t>
      </w:r>
      <w:r w:rsidRPr="0089534C">
        <w:rPr>
          <w:rFonts w:ascii="David" w:hAnsi="David"/>
          <w:b/>
          <w:bCs/>
          <w:noProof/>
          <w:szCs w:val="24"/>
          <w:u w:val="single"/>
          <w:rtl/>
          <w:lang w:eastAsia="he-IL"/>
        </w:rPr>
        <w:t xml:space="preserve"> </w:t>
      </w:r>
      <w:r w:rsidRPr="0089534C">
        <w:rPr>
          <w:rFonts w:ascii="David" w:hAnsi="David" w:hint="eastAsia"/>
          <w:b/>
          <w:bCs/>
          <w:noProof/>
          <w:szCs w:val="24"/>
          <w:u w:val="single"/>
          <w:rtl/>
          <w:lang w:eastAsia="he-IL"/>
        </w:rPr>
        <w:t>האחרונה</w:t>
      </w:r>
    </w:p>
    <w:p w14:paraId="382135C3" w14:textId="53C239AD" w:rsidR="00C85EF8" w:rsidRPr="0089534C" w:rsidRDefault="00C85EF8" w:rsidP="00BF3749">
      <w:pPr>
        <w:numPr>
          <w:ilvl w:val="1"/>
          <w:numId w:val="110"/>
        </w:numPr>
        <w:spacing w:line="360" w:lineRule="auto"/>
        <w:ind w:left="1728"/>
        <w:jc w:val="both"/>
        <w:rPr>
          <w:rFonts w:ascii="David" w:hAnsi="David"/>
          <w:noProof/>
          <w:szCs w:val="24"/>
          <w:rtl/>
          <w:lang w:eastAsia="he-IL"/>
        </w:rPr>
      </w:pPr>
      <w:r w:rsidRPr="0089534C">
        <w:rPr>
          <w:rFonts w:ascii="David" w:hAnsi="David"/>
          <w:noProof/>
          <w:szCs w:val="24"/>
          <w:rtl/>
          <w:lang w:eastAsia="he-IL"/>
        </w:rPr>
        <w:lastRenderedPageBreak/>
        <w:t xml:space="preserve">תשלום ראשון בשיעור של </w:t>
      </w:r>
      <w:r w:rsidR="0066363C">
        <w:rPr>
          <w:rFonts w:ascii="David" w:hAnsi="David" w:hint="cs"/>
          <w:noProof/>
          <w:szCs w:val="24"/>
          <w:rtl/>
          <w:lang w:eastAsia="he-IL"/>
        </w:rPr>
        <w:t>50</w:t>
      </w:r>
      <w:r w:rsidRPr="0089534C">
        <w:rPr>
          <w:rFonts w:ascii="David" w:hAnsi="David"/>
          <w:noProof/>
          <w:szCs w:val="24"/>
          <w:rtl/>
          <w:lang w:eastAsia="he-IL"/>
        </w:rPr>
        <w:t xml:space="preserve">% מסכום המלגה </w:t>
      </w:r>
      <w:r w:rsidRPr="0089534C">
        <w:rPr>
          <w:rFonts w:ascii="David" w:hAnsi="David" w:hint="eastAsia"/>
          <w:noProof/>
          <w:szCs w:val="24"/>
          <w:rtl/>
          <w:lang w:eastAsia="he-IL"/>
        </w:rPr>
        <w:t>השנתי</w:t>
      </w:r>
      <w:r w:rsidRPr="0089534C">
        <w:rPr>
          <w:rFonts w:ascii="David" w:hAnsi="David"/>
          <w:noProof/>
          <w:szCs w:val="24"/>
          <w:rtl/>
          <w:lang w:eastAsia="he-IL"/>
        </w:rPr>
        <w:t xml:space="preserve"> יועבר למוסד תוך שישים (60) יום </w:t>
      </w:r>
      <w:r w:rsidRPr="0089534C">
        <w:rPr>
          <w:rFonts w:ascii="David" w:hAnsi="David" w:hint="eastAsia"/>
          <w:noProof/>
          <w:szCs w:val="24"/>
          <w:rtl/>
          <w:lang w:eastAsia="he-IL"/>
        </w:rPr>
        <w:t>מתחילת</w:t>
      </w:r>
      <w:r w:rsidRPr="0089534C">
        <w:rPr>
          <w:rFonts w:ascii="David" w:hAnsi="David"/>
          <w:noProof/>
          <w:szCs w:val="24"/>
          <w:rtl/>
          <w:lang w:eastAsia="he-IL"/>
        </w:rPr>
        <w:t xml:space="preserve"> </w:t>
      </w:r>
      <w:r w:rsidRPr="0089534C">
        <w:rPr>
          <w:rFonts w:ascii="David" w:hAnsi="David" w:hint="eastAsia"/>
          <w:noProof/>
          <w:szCs w:val="24"/>
          <w:rtl/>
          <w:lang w:eastAsia="he-IL"/>
        </w:rPr>
        <w:t>הסמסטר</w:t>
      </w:r>
      <w:r w:rsidRPr="0089534C">
        <w:rPr>
          <w:rFonts w:ascii="David" w:hAnsi="David"/>
          <w:noProof/>
          <w:szCs w:val="24"/>
          <w:rtl/>
          <w:lang w:eastAsia="he-IL"/>
        </w:rPr>
        <w:t xml:space="preserve"> </w:t>
      </w:r>
      <w:r w:rsidRPr="0089534C">
        <w:rPr>
          <w:rFonts w:ascii="David" w:hAnsi="David" w:hint="eastAsia"/>
          <w:noProof/>
          <w:szCs w:val="24"/>
          <w:rtl/>
          <w:lang w:eastAsia="he-IL"/>
        </w:rPr>
        <w:t>הראשון</w:t>
      </w:r>
      <w:r w:rsidR="007F778F">
        <w:rPr>
          <w:rFonts w:ascii="David" w:hAnsi="David" w:hint="cs"/>
          <w:noProof/>
          <w:szCs w:val="24"/>
          <w:rtl/>
          <w:lang w:eastAsia="he-IL"/>
        </w:rPr>
        <w:t>.</w:t>
      </w:r>
      <w:r w:rsidR="007F778F" w:rsidRPr="007F778F">
        <w:rPr>
          <w:rtl/>
        </w:rPr>
        <w:t xml:space="preserve"> </w:t>
      </w:r>
      <w:r w:rsidR="007F778F" w:rsidRPr="007F778F">
        <w:rPr>
          <w:rFonts w:ascii="David" w:hAnsi="David"/>
          <w:noProof/>
          <w:szCs w:val="24"/>
          <w:rtl/>
          <w:lang w:eastAsia="he-IL"/>
        </w:rPr>
        <w:t>התשלום מותנה בהגשת אישור לימודים התואם את התוכנית שלשמה ניתנה המלגה או אישור מנחה (עבור תארים שני ושלישי) או אישור מנהל המחלקה האקדמית בה רשום הסטודנט</w:t>
      </w:r>
    </w:p>
    <w:p w14:paraId="382135C5" w14:textId="45E1E428" w:rsidR="00C85EF8" w:rsidRDefault="00C85EF8" w:rsidP="00BF3749">
      <w:pPr>
        <w:numPr>
          <w:ilvl w:val="1"/>
          <w:numId w:val="110"/>
        </w:numPr>
        <w:spacing w:line="360" w:lineRule="auto"/>
        <w:ind w:left="1728"/>
        <w:jc w:val="both"/>
        <w:rPr>
          <w:rFonts w:ascii="David" w:hAnsi="David"/>
          <w:noProof/>
          <w:szCs w:val="24"/>
          <w:lang w:eastAsia="he-IL"/>
        </w:rPr>
      </w:pPr>
      <w:r w:rsidRPr="007F778F">
        <w:rPr>
          <w:rFonts w:ascii="David" w:hAnsi="David"/>
          <w:noProof/>
          <w:szCs w:val="24"/>
          <w:rtl/>
          <w:lang w:eastAsia="he-IL"/>
        </w:rPr>
        <w:t xml:space="preserve">תשלום שני בשיעור 50% מסכום המלגה השנתי יועבר למוסד תוך שישים (60) יום </w:t>
      </w:r>
      <w:r w:rsidR="007F778F" w:rsidRPr="0089534C">
        <w:rPr>
          <w:rFonts w:ascii="David" w:hAnsi="David" w:hint="eastAsia"/>
          <w:noProof/>
          <w:szCs w:val="24"/>
          <w:rtl/>
          <w:lang w:eastAsia="he-IL"/>
        </w:rPr>
        <w:t>מסיום</w:t>
      </w:r>
      <w:r w:rsidR="007F778F" w:rsidRPr="0089534C">
        <w:rPr>
          <w:rFonts w:ascii="David" w:hAnsi="David"/>
          <w:noProof/>
          <w:szCs w:val="24"/>
          <w:rtl/>
          <w:lang w:eastAsia="he-IL"/>
        </w:rPr>
        <w:t xml:space="preserve"> </w:t>
      </w:r>
      <w:r w:rsidR="007F778F" w:rsidRPr="0089534C">
        <w:rPr>
          <w:rFonts w:ascii="David" w:hAnsi="David" w:hint="eastAsia"/>
          <w:noProof/>
          <w:szCs w:val="24"/>
          <w:rtl/>
          <w:lang w:eastAsia="he-IL"/>
        </w:rPr>
        <w:t>הסמסטר</w:t>
      </w:r>
      <w:r w:rsidR="007F778F" w:rsidRPr="0089534C">
        <w:rPr>
          <w:rFonts w:ascii="David" w:hAnsi="David"/>
          <w:noProof/>
          <w:szCs w:val="24"/>
          <w:rtl/>
          <w:lang w:eastAsia="he-IL"/>
        </w:rPr>
        <w:t xml:space="preserve"> </w:t>
      </w:r>
      <w:r w:rsidR="007F778F" w:rsidRPr="0089534C">
        <w:rPr>
          <w:rFonts w:ascii="David" w:hAnsi="David" w:hint="eastAsia"/>
          <w:noProof/>
          <w:szCs w:val="24"/>
          <w:rtl/>
          <w:lang w:eastAsia="he-IL"/>
        </w:rPr>
        <w:t>ה</w:t>
      </w:r>
      <w:r w:rsidR="007F778F">
        <w:rPr>
          <w:rFonts w:ascii="David" w:hAnsi="David" w:hint="cs"/>
          <w:noProof/>
          <w:szCs w:val="24"/>
          <w:rtl/>
          <w:lang w:eastAsia="he-IL"/>
        </w:rPr>
        <w:t>שני. התשלום מותנה בהגשת גיליון ציונים</w:t>
      </w:r>
      <w:r w:rsidR="00B551F3">
        <w:rPr>
          <w:rFonts w:ascii="David" w:hAnsi="David" w:hint="cs"/>
          <w:noProof/>
          <w:szCs w:val="24"/>
          <w:rtl/>
          <w:lang w:eastAsia="he-IL"/>
        </w:rPr>
        <w:t xml:space="preserve"> בממוצע ציונים של 80 לפחות</w:t>
      </w:r>
      <w:r w:rsidR="007F778F">
        <w:rPr>
          <w:rFonts w:ascii="David" w:hAnsi="David" w:hint="cs"/>
          <w:noProof/>
          <w:szCs w:val="24"/>
          <w:rtl/>
          <w:lang w:eastAsia="he-IL"/>
        </w:rPr>
        <w:t>, בקשת המשך מאושרת על ידי המוסד האקדמי, הכוללת אישור מנהל המחלקה (עבור תואר ראשון) או אישור מנחה (עבור תארים שני ושלישי) וכל מסמך רלוונטי אחר הנלווה לה (כגון אישור התנדבות)</w:t>
      </w:r>
      <w:r w:rsidR="00BF3749">
        <w:rPr>
          <w:rFonts w:ascii="David" w:hAnsi="David" w:hint="cs"/>
          <w:noProof/>
          <w:szCs w:val="24"/>
          <w:rtl/>
          <w:lang w:eastAsia="he-IL"/>
        </w:rPr>
        <w:t xml:space="preserve"> ודוח כספי</w:t>
      </w:r>
      <w:r w:rsidR="007F778F">
        <w:rPr>
          <w:rFonts w:ascii="David" w:hAnsi="David" w:hint="cs"/>
          <w:noProof/>
          <w:szCs w:val="24"/>
          <w:rtl/>
          <w:lang w:eastAsia="he-IL"/>
        </w:rPr>
        <w:t xml:space="preserve">.  </w:t>
      </w:r>
      <w:r w:rsidRPr="007F778F">
        <w:rPr>
          <w:rFonts w:ascii="David" w:hAnsi="David" w:hint="eastAsia"/>
          <w:noProof/>
          <w:szCs w:val="24"/>
          <w:rtl/>
          <w:lang w:eastAsia="he-IL"/>
        </w:rPr>
        <w:t>ככל</w:t>
      </w:r>
      <w:r w:rsidRPr="007F778F">
        <w:rPr>
          <w:rFonts w:ascii="David" w:hAnsi="David"/>
          <w:noProof/>
          <w:szCs w:val="24"/>
          <w:rtl/>
          <w:lang w:eastAsia="he-IL"/>
        </w:rPr>
        <w:t xml:space="preserve"> </w:t>
      </w:r>
      <w:r w:rsidRPr="007F778F">
        <w:rPr>
          <w:rFonts w:ascii="David" w:hAnsi="David" w:hint="eastAsia"/>
          <w:noProof/>
          <w:szCs w:val="24"/>
          <w:rtl/>
          <w:lang w:eastAsia="he-IL"/>
        </w:rPr>
        <w:t>שזהו</w:t>
      </w:r>
      <w:r w:rsidRPr="007F778F">
        <w:rPr>
          <w:rFonts w:ascii="David" w:hAnsi="David"/>
          <w:noProof/>
          <w:szCs w:val="24"/>
          <w:rtl/>
          <w:lang w:eastAsia="he-IL"/>
        </w:rPr>
        <w:t xml:space="preserve"> </w:t>
      </w:r>
      <w:r w:rsidRPr="007F778F">
        <w:rPr>
          <w:rFonts w:ascii="David" w:hAnsi="David" w:hint="eastAsia"/>
          <w:noProof/>
          <w:szCs w:val="24"/>
          <w:rtl/>
          <w:lang w:eastAsia="he-IL"/>
        </w:rPr>
        <w:t>הסמסטר</w:t>
      </w:r>
      <w:r w:rsidRPr="007F778F">
        <w:rPr>
          <w:rFonts w:ascii="David" w:hAnsi="David"/>
          <w:noProof/>
          <w:szCs w:val="24"/>
          <w:rtl/>
          <w:lang w:eastAsia="he-IL"/>
        </w:rPr>
        <w:t xml:space="preserve"> </w:t>
      </w:r>
      <w:r w:rsidRPr="007F778F">
        <w:rPr>
          <w:rFonts w:ascii="David" w:hAnsi="David" w:hint="eastAsia"/>
          <w:noProof/>
          <w:szCs w:val="24"/>
          <w:rtl/>
          <w:lang w:eastAsia="he-IL"/>
        </w:rPr>
        <w:t>האחרון</w:t>
      </w:r>
      <w:r w:rsidRPr="007F778F">
        <w:rPr>
          <w:rFonts w:ascii="David" w:hAnsi="David"/>
          <w:noProof/>
          <w:szCs w:val="24"/>
          <w:rtl/>
          <w:lang w:eastAsia="he-IL"/>
        </w:rPr>
        <w:t xml:space="preserve"> </w:t>
      </w:r>
      <w:r w:rsidR="00BF3749" w:rsidRPr="00BF3749">
        <w:rPr>
          <w:rFonts w:ascii="David" w:hAnsi="David" w:hint="eastAsia"/>
          <w:noProof/>
          <w:szCs w:val="24"/>
          <w:rtl/>
          <w:lang w:eastAsia="he-IL"/>
        </w:rPr>
        <w:t>ללימודי</w:t>
      </w:r>
      <w:r w:rsidR="00BF3749">
        <w:rPr>
          <w:rFonts w:ascii="David" w:hAnsi="David" w:hint="cs"/>
          <w:noProof/>
          <w:szCs w:val="24"/>
          <w:rtl/>
          <w:lang w:eastAsia="he-IL"/>
        </w:rPr>
        <w:t xml:space="preserve"> הסטודנט, התשלום מותנה בהגשת </w:t>
      </w:r>
      <w:r w:rsidR="00BF3749" w:rsidRPr="00580F47">
        <w:rPr>
          <w:rFonts w:ascii="David" w:hAnsi="David"/>
          <w:szCs w:val="24"/>
          <w:rtl/>
        </w:rPr>
        <w:t>אישור זכאות לתואר</w:t>
      </w:r>
      <w:r w:rsidR="00BF3749" w:rsidRPr="00580F47">
        <w:rPr>
          <w:rFonts w:ascii="David" w:hAnsi="David" w:hint="cs"/>
          <w:szCs w:val="24"/>
          <w:rtl/>
        </w:rPr>
        <w:t xml:space="preserve">, </w:t>
      </w:r>
      <w:r w:rsidR="00BF3749" w:rsidRPr="00580F47">
        <w:rPr>
          <w:rFonts w:ascii="David" w:hAnsi="David"/>
          <w:szCs w:val="24"/>
          <w:rtl/>
        </w:rPr>
        <w:t>אישור התנדבות</w:t>
      </w:r>
      <w:r w:rsidR="00BF3749">
        <w:rPr>
          <w:rFonts w:ascii="David" w:hAnsi="David" w:hint="cs"/>
          <w:szCs w:val="24"/>
          <w:rtl/>
        </w:rPr>
        <w:t xml:space="preserve"> ודוח כספי</w:t>
      </w:r>
      <w:r w:rsidR="00BF3749" w:rsidRPr="00580F47">
        <w:rPr>
          <w:rFonts w:ascii="David" w:hAnsi="David" w:hint="cs"/>
          <w:szCs w:val="24"/>
          <w:rtl/>
        </w:rPr>
        <w:t xml:space="preserve">. </w:t>
      </w:r>
      <w:r w:rsidR="00BF3749" w:rsidRPr="00BF3749">
        <w:rPr>
          <w:rFonts w:ascii="David" w:hAnsi="David" w:hint="cs"/>
          <w:noProof/>
          <w:szCs w:val="24"/>
          <w:rtl/>
          <w:lang w:eastAsia="he-IL"/>
        </w:rPr>
        <w:t xml:space="preserve">עבור תואר שני ושלישי יש להגיש גם </w:t>
      </w:r>
      <w:r w:rsidR="00BF3749" w:rsidRPr="00580F47">
        <w:rPr>
          <w:rFonts w:ascii="David" w:hAnsi="David" w:hint="cs"/>
          <w:szCs w:val="24"/>
          <w:rtl/>
        </w:rPr>
        <w:t xml:space="preserve">תקציר תיזה או </w:t>
      </w:r>
      <w:r w:rsidR="00BF3749">
        <w:rPr>
          <w:rFonts w:ascii="David" w:hAnsi="David" w:hint="cs"/>
          <w:szCs w:val="24"/>
          <w:rtl/>
        </w:rPr>
        <w:t xml:space="preserve">תקציר </w:t>
      </w:r>
      <w:r w:rsidR="00BF3749" w:rsidRPr="00580F47">
        <w:rPr>
          <w:rFonts w:ascii="David" w:hAnsi="David" w:hint="cs"/>
          <w:szCs w:val="24"/>
          <w:rtl/>
        </w:rPr>
        <w:t xml:space="preserve">עבודת </w:t>
      </w:r>
      <w:r w:rsidR="00BF3749">
        <w:rPr>
          <w:rFonts w:ascii="David" w:hAnsi="David" w:hint="cs"/>
          <w:szCs w:val="24"/>
          <w:rtl/>
        </w:rPr>
        <w:t>ה</w:t>
      </w:r>
      <w:r w:rsidR="00BF3749" w:rsidRPr="00580F47">
        <w:rPr>
          <w:rFonts w:ascii="David" w:hAnsi="David" w:hint="cs"/>
          <w:szCs w:val="24"/>
          <w:rtl/>
        </w:rPr>
        <w:t>גמר</w:t>
      </w:r>
      <w:r w:rsidRPr="00390B0D">
        <w:rPr>
          <w:rFonts w:ascii="David" w:hAnsi="David"/>
          <w:noProof/>
          <w:szCs w:val="24"/>
          <w:rtl/>
          <w:lang w:eastAsia="he-IL"/>
        </w:rPr>
        <w:t>.</w:t>
      </w:r>
    </w:p>
    <w:p w14:paraId="44CBCE3E" w14:textId="39AAA7CD" w:rsidR="008A6AB0" w:rsidRPr="007F778F" w:rsidRDefault="008A6AB0" w:rsidP="005A2BEE">
      <w:pPr>
        <w:spacing w:line="360" w:lineRule="auto"/>
        <w:ind w:left="1303"/>
        <w:jc w:val="both"/>
        <w:rPr>
          <w:rFonts w:ascii="David" w:hAnsi="David"/>
          <w:noProof/>
          <w:szCs w:val="24"/>
          <w:rtl/>
          <w:lang w:eastAsia="he-IL"/>
        </w:rPr>
      </w:pPr>
      <w:r>
        <w:rPr>
          <w:rFonts w:ascii="David" w:hAnsi="David" w:hint="cs"/>
          <w:noProof/>
          <w:szCs w:val="24"/>
          <w:rtl/>
          <w:lang w:eastAsia="he-IL"/>
        </w:rPr>
        <w:t>פירוט המסמכים שיש להגיש עבור כל בקשת תשלום מפורט גם בטבלה שבנספח ד'</w:t>
      </w:r>
      <w:r w:rsidR="001254D7">
        <w:rPr>
          <w:rFonts w:ascii="David" w:hAnsi="David" w:hint="cs"/>
          <w:noProof/>
          <w:szCs w:val="24"/>
          <w:rtl/>
          <w:lang w:eastAsia="he-IL"/>
        </w:rPr>
        <w:t xml:space="preserve"> לקול קורא</w:t>
      </w:r>
      <w:r>
        <w:rPr>
          <w:rFonts w:ascii="David" w:hAnsi="David" w:hint="cs"/>
          <w:noProof/>
          <w:szCs w:val="24"/>
          <w:rtl/>
          <w:lang w:eastAsia="he-IL"/>
        </w:rPr>
        <w:t>.</w:t>
      </w:r>
    </w:p>
    <w:p w14:paraId="20307533" w14:textId="7851772F" w:rsidR="00FD746F" w:rsidRDefault="00FD746F" w:rsidP="00555E24">
      <w:pPr>
        <w:numPr>
          <w:ilvl w:val="0"/>
          <w:numId w:val="126"/>
        </w:numPr>
        <w:tabs>
          <w:tab w:val="left" w:pos="5754"/>
        </w:tabs>
        <w:spacing w:line="360" w:lineRule="auto"/>
        <w:ind w:left="720"/>
        <w:jc w:val="both"/>
        <w:rPr>
          <w:rFonts w:ascii="David" w:hAnsi="David"/>
          <w:szCs w:val="24"/>
        </w:rPr>
      </w:pPr>
      <w:r>
        <w:rPr>
          <w:rFonts w:ascii="David" w:hAnsi="David" w:hint="cs"/>
          <w:szCs w:val="24"/>
          <w:rtl/>
        </w:rPr>
        <w:t xml:space="preserve">המוסד מתחייב להעביר לסטודנט את המילגה </w:t>
      </w:r>
      <w:r>
        <w:rPr>
          <w:rFonts w:ascii="David" w:hAnsi="David" w:hint="cs"/>
          <w:b/>
          <w:bCs/>
          <w:szCs w:val="24"/>
          <w:rtl/>
        </w:rPr>
        <w:t>ל</w:t>
      </w:r>
      <w:r w:rsidR="002F16C6">
        <w:rPr>
          <w:rFonts w:ascii="David" w:hAnsi="David" w:hint="cs"/>
          <w:b/>
          <w:bCs/>
          <w:szCs w:val="24"/>
          <w:rtl/>
        </w:rPr>
        <w:t>כל ה</w:t>
      </w:r>
      <w:r>
        <w:rPr>
          <w:rFonts w:ascii="David" w:hAnsi="David" w:hint="cs"/>
          <w:b/>
          <w:bCs/>
          <w:szCs w:val="24"/>
          <w:rtl/>
        </w:rPr>
        <w:t>פחות</w:t>
      </w:r>
      <w:r>
        <w:rPr>
          <w:rFonts w:ascii="David" w:hAnsi="David" w:hint="cs"/>
          <w:szCs w:val="24"/>
          <w:rtl/>
        </w:rPr>
        <w:t xml:space="preserve"> בהתאם </w:t>
      </w:r>
      <w:r w:rsidR="00555E24">
        <w:rPr>
          <w:rFonts w:ascii="David" w:hAnsi="David" w:hint="cs"/>
          <w:szCs w:val="24"/>
          <w:rtl/>
        </w:rPr>
        <w:t>ל</w:t>
      </w:r>
      <w:r>
        <w:rPr>
          <w:rFonts w:ascii="David" w:hAnsi="David" w:hint="cs"/>
          <w:szCs w:val="24"/>
          <w:rtl/>
        </w:rPr>
        <w:t xml:space="preserve">תשלומים </w:t>
      </w:r>
      <w:r w:rsidR="00B551F3">
        <w:rPr>
          <w:rFonts w:ascii="David" w:hAnsi="David" w:hint="cs"/>
          <w:szCs w:val="24"/>
          <w:rtl/>
        </w:rPr>
        <w:t xml:space="preserve">ולמועדים </w:t>
      </w:r>
      <w:r>
        <w:rPr>
          <w:rFonts w:ascii="David" w:hAnsi="David" w:hint="cs"/>
          <w:szCs w:val="24"/>
          <w:rtl/>
        </w:rPr>
        <w:t>המצויינים בסעיף ה' לעיל. עם זאת, אין מניעה שהמוסד יעביר לסטודנט את המילגה במספר תשלומים רב יותר או כמלגה חודשית.</w:t>
      </w:r>
    </w:p>
    <w:p w14:paraId="382135C6" w14:textId="77777777" w:rsidR="00C85EF8" w:rsidRPr="0089534C" w:rsidRDefault="00C85EF8" w:rsidP="00463282">
      <w:pPr>
        <w:numPr>
          <w:ilvl w:val="0"/>
          <w:numId w:val="126"/>
        </w:numPr>
        <w:tabs>
          <w:tab w:val="left" w:pos="5754"/>
        </w:tabs>
        <w:spacing w:line="360" w:lineRule="auto"/>
        <w:ind w:left="720"/>
        <w:jc w:val="both"/>
        <w:rPr>
          <w:rFonts w:ascii="David" w:hAnsi="David"/>
          <w:szCs w:val="24"/>
          <w:rtl/>
        </w:rPr>
      </w:pPr>
      <w:r w:rsidRPr="0089534C">
        <w:rPr>
          <w:rFonts w:ascii="David" w:hAnsi="David"/>
          <w:szCs w:val="24"/>
          <w:rtl/>
        </w:rPr>
        <w:t xml:space="preserve">למען הסר ספק, מובהר בזאת כי המשרד לא ישפה את המוסד על תשלומים ששילם לסטודנט החורגים מעבר לסכום המלגה. </w:t>
      </w:r>
      <w:r w:rsidRPr="0089534C">
        <w:rPr>
          <w:rFonts w:ascii="David" w:hAnsi="David" w:hint="eastAsia"/>
          <w:szCs w:val="24"/>
          <w:rtl/>
        </w:rPr>
        <w:t>יחד</w:t>
      </w:r>
      <w:r w:rsidRPr="0089534C">
        <w:rPr>
          <w:rFonts w:ascii="David" w:hAnsi="David"/>
          <w:szCs w:val="24"/>
          <w:rtl/>
        </w:rPr>
        <w:t xml:space="preserve"> </w:t>
      </w:r>
      <w:r w:rsidRPr="0089534C">
        <w:rPr>
          <w:rFonts w:ascii="David" w:hAnsi="David" w:hint="eastAsia"/>
          <w:szCs w:val="24"/>
          <w:rtl/>
        </w:rPr>
        <w:t>עם</w:t>
      </w:r>
      <w:r w:rsidRPr="0089534C">
        <w:rPr>
          <w:rFonts w:ascii="David" w:hAnsi="David"/>
          <w:szCs w:val="24"/>
          <w:rtl/>
        </w:rPr>
        <w:t xml:space="preserve"> </w:t>
      </w:r>
      <w:r w:rsidRPr="0089534C">
        <w:rPr>
          <w:rFonts w:ascii="David" w:hAnsi="David" w:hint="eastAsia"/>
          <w:szCs w:val="24"/>
          <w:rtl/>
        </w:rPr>
        <w:t>זאת</w:t>
      </w:r>
      <w:r w:rsidRPr="0089534C">
        <w:rPr>
          <w:rFonts w:ascii="David" w:hAnsi="David"/>
          <w:szCs w:val="24"/>
          <w:rtl/>
        </w:rPr>
        <w:t>, רשאי המוסד להעמיד לרשות הסטודנט הקצבה נוספת מטעמו ועל חשבונו.</w:t>
      </w:r>
    </w:p>
    <w:p w14:paraId="382135C8" w14:textId="6753B8D5" w:rsidR="00C85EF8" w:rsidRPr="0089534C" w:rsidRDefault="00C85EF8" w:rsidP="00463282">
      <w:pPr>
        <w:keepNext/>
        <w:numPr>
          <w:ilvl w:val="0"/>
          <w:numId w:val="127"/>
        </w:numPr>
        <w:spacing w:line="360" w:lineRule="auto"/>
        <w:ind w:left="594" w:hanging="283"/>
        <w:jc w:val="both"/>
        <w:outlineLvl w:val="1"/>
        <w:rPr>
          <w:rFonts w:ascii="David" w:hAnsi="David"/>
          <w:b/>
          <w:bCs/>
          <w:szCs w:val="24"/>
          <w:u w:val="single"/>
          <w:rtl/>
        </w:rPr>
      </w:pPr>
      <w:r w:rsidRPr="0089534C">
        <w:rPr>
          <w:rFonts w:ascii="David" w:hAnsi="David"/>
          <w:b/>
          <w:bCs/>
          <w:szCs w:val="24"/>
          <w:u w:val="single"/>
          <w:rtl/>
        </w:rPr>
        <w:t xml:space="preserve">הפרת חוזה </w:t>
      </w:r>
    </w:p>
    <w:p w14:paraId="382135C9" w14:textId="405C523F" w:rsidR="00C85EF8" w:rsidRPr="0089534C" w:rsidRDefault="00C85EF8" w:rsidP="00B6406E">
      <w:pPr>
        <w:numPr>
          <w:ilvl w:val="0"/>
          <w:numId w:val="124"/>
        </w:numPr>
        <w:tabs>
          <w:tab w:val="left" w:pos="736"/>
        </w:tabs>
        <w:spacing w:line="360" w:lineRule="auto"/>
        <w:jc w:val="both"/>
        <w:rPr>
          <w:rFonts w:ascii="David" w:hAnsi="David"/>
          <w:szCs w:val="24"/>
          <w:rtl/>
        </w:rPr>
      </w:pPr>
      <w:r w:rsidRPr="0089534C">
        <w:rPr>
          <w:rFonts w:ascii="David" w:hAnsi="David"/>
          <w:szCs w:val="24"/>
          <w:rtl/>
        </w:rPr>
        <w:t>המוסד ינקוט, במידת הצורך, בכל אמצעי המשמעת המקובלים, כדי לגרום לכך שהסטודנט יגיש את התסקירים על התקדמות ה</w:t>
      </w:r>
      <w:r w:rsidRPr="0089534C">
        <w:rPr>
          <w:rFonts w:ascii="David" w:hAnsi="David" w:hint="eastAsia"/>
          <w:szCs w:val="24"/>
          <w:rtl/>
        </w:rPr>
        <w:t>לימודים</w:t>
      </w:r>
      <w:r w:rsidRPr="0089534C">
        <w:rPr>
          <w:rFonts w:ascii="David" w:hAnsi="David"/>
          <w:szCs w:val="24"/>
          <w:rtl/>
        </w:rPr>
        <w:t xml:space="preserve"> בהתאם להתחייבויות הסטודנט.</w:t>
      </w:r>
    </w:p>
    <w:p w14:paraId="382135CA" w14:textId="77777777" w:rsidR="00C85EF8" w:rsidRPr="0089534C" w:rsidRDefault="00C85EF8" w:rsidP="00B6406E">
      <w:pPr>
        <w:numPr>
          <w:ilvl w:val="0"/>
          <w:numId w:val="124"/>
        </w:numPr>
        <w:tabs>
          <w:tab w:val="left" w:pos="736"/>
        </w:tabs>
        <w:spacing w:line="360" w:lineRule="auto"/>
        <w:jc w:val="both"/>
        <w:rPr>
          <w:rFonts w:ascii="David" w:hAnsi="David"/>
          <w:szCs w:val="24"/>
          <w:rtl/>
          <w:lang w:eastAsia="he-IL"/>
        </w:rPr>
      </w:pPr>
      <w:r w:rsidRPr="0089534C">
        <w:rPr>
          <w:rFonts w:ascii="David" w:hAnsi="David"/>
          <w:szCs w:val="24"/>
          <w:rtl/>
          <w:lang w:eastAsia="he-IL"/>
        </w:rPr>
        <w:t>המוסד יודיע למשרד מיד ובכתב על כל הפרה של התחייבות ע"י הסטודנט, לרבות:</w:t>
      </w:r>
    </w:p>
    <w:p w14:paraId="382135CB" w14:textId="0FFB0607" w:rsidR="00C85EF8" w:rsidRPr="0089534C" w:rsidRDefault="00C85EF8" w:rsidP="00B551F3">
      <w:pPr>
        <w:numPr>
          <w:ilvl w:val="0"/>
          <w:numId w:val="100"/>
        </w:numPr>
        <w:spacing w:line="360" w:lineRule="auto"/>
        <w:ind w:firstLine="583"/>
        <w:jc w:val="both"/>
        <w:rPr>
          <w:rFonts w:ascii="David" w:hAnsi="David"/>
          <w:szCs w:val="24"/>
          <w:rtl/>
        </w:rPr>
      </w:pPr>
      <w:r w:rsidRPr="0089534C">
        <w:rPr>
          <w:rFonts w:ascii="David" w:hAnsi="David"/>
          <w:szCs w:val="24"/>
          <w:rtl/>
        </w:rPr>
        <w:lastRenderedPageBreak/>
        <w:t xml:space="preserve">עזיבת או הזנחת </w:t>
      </w:r>
      <w:r w:rsidR="00B551F3">
        <w:rPr>
          <w:rFonts w:ascii="David" w:hAnsi="David" w:hint="cs"/>
          <w:szCs w:val="24"/>
          <w:rtl/>
        </w:rPr>
        <w:t>לימודי התואר</w:t>
      </w:r>
      <w:r w:rsidR="00B551F3" w:rsidRPr="0089534C">
        <w:rPr>
          <w:rFonts w:ascii="David" w:hAnsi="David"/>
          <w:szCs w:val="24"/>
          <w:rtl/>
        </w:rPr>
        <w:t xml:space="preserve"> </w:t>
      </w:r>
      <w:r w:rsidRPr="0089534C">
        <w:rPr>
          <w:rFonts w:ascii="David" w:hAnsi="David"/>
          <w:szCs w:val="24"/>
          <w:rtl/>
        </w:rPr>
        <w:t>ע"י הסטודנט.</w:t>
      </w:r>
    </w:p>
    <w:p w14:paraId="382135CC" w14:textId="77777777" w:rsidR="00C85EF8" w:rsidRPr="0089534C" w:rsidRDefault="00C85EF8" w:rsidP="00B6406E">
      <w:pPr>
        <w:numPr>
          <w:ilvl w:val="0"/>
          <w:numId w:val="100"/>
        </w:numPr>
        <w:spacing w:line="360" w:lineRule="auto"/>
        <w:ind w:firstLine="583"/>
        <w:jc w:val="both"/>
        <w:rPr>
          <w:rFonts w:ascii="David" w:hAnsi="David"/>
          <w:szCs w:val="24"/>
        </w:rPr>
      </w:pPr>
      <w:r w:rsidRPr="0089534C">
        <w:rPr>
          <w:rFonts w:ascii="David" w:hAnsi="David"/>
          <w:szCs w:val="24"/>
          <w:rtl/>
        </w:rPr>
        <w:t>אי התקדמותו של הסטודנט ברמה או בקצב המקובלים.</w:t>
      </w:r>
    </w:p>
    <w:p w14:paraId="382135CD" w14:textId="3656297D" w:rsidR="00C85EF8" w:rsidRPr="0089534C" w:rsidRDefault="00C85EF8" w:rsidP="00B6406E">
      <w:pPr>
        <w:numPr>
          <w:ilvl w:val="0"/>
          <w:numId w:val="100"/>
        </w:numPr>
        <w:spacing w:line="360" w:lineRule="auto"/>
        <w:ind w:firstLine="583"/>
        <w:jc w:val="both"/>
        <w:rPr>
          <w:rFonts w:ascii="David" w:hAnsi="David"/>
          <w:szCs w:val="24"/>
        </w:rPr>
      </w:pPr>
      <w:r w:rsidRPr="0089534C">
        <w:rPr>
          <w:rFonts w:ascii="David" w:hAnsi="David"/>
          <w:szCs w:val="24"/>
          <w:rtl/>
        </w:rPr>
        <w:t xml:space="preserve">אי עמידתו של הסטודנט בכל אחד </w:t>
      </w:r>
      <w:r w:rsidR="00AE7081">
        <w:rPr>
          <w:rFonts w:ascii="David" w:hAnsi="David" w:hint="cs"/>
          <w:szCs w:val="24"/>
          <w:rtl/>
        </w:rPr>
        <w:t>מ</w:t>
      </w:r>
      <w:r w:rsidRPr="0089534C">
        <w:rPr>
          <w:rFonts w:ascii="David" w:hAnsi="David"/>
          <w:szCs w:val="24"/>
          <w:rtl/>
        </w:rPr>
        <w:t xml:space="preserve">תנאי המלגה, כמפורט בסעיף התחייבויות      </w:t>
      </w:r>
    </w:p>
    <w:p w14:paraId="382135CE" w14:textId="77777777" w:rsidR="00C85EF8" w:rsidRPr="0089534C" w:rsidRDefault="00C85EF8" w:rsidP="00463282">
      <w:pPr>
        <w:spacing w:line="360" w:lineRule="auto"/>
        <w:ind w:left="736" w:firstLine="583"/>
        <w:contextualSpacing/>
        <w:jc w:val="both"/>
        <w:rPr>
          <w:rFonts w:ascii="David" w:hAnsi="David"/>
          <w:szCs w:val="24"/>
          <w:rtl/>
        </w:rPr>
      </w:pPr>
      <w:r w:rsidRPr="0089534C">
        <w:rPr>
          <w:rFonts w:ascii="David" w:hAnsi="David"/>
          <w:szCs w:val="24"/>
          <w:rtl/>
        </w:rPr>
        <w:t xml:space="preserve">   הסטודנט ו</w:t>
      </w:r>
      <w:r w:rsidRPr="0089534C">
        <w:rPr>
          <w:rFonts w:ascii="David" w:hAnsi="David" w:hint="eastAsia"/>
          <w:szCs w:val="24"/>
          <w:rtl/>
        </w:rPr>
        <w:t>במסמכי</w:t>
      </w:r>
      <w:r w:rsidRPr="0089534C">
        <w:rPr>
          <w:rFonts w:ascii="David" w:hAnsi="David"/>
          <w:szCs w:val="24"/>
          <w:rtl/>
        </w:rPr>
        <w:t xml:space="preserve"> </w:t>
      </w:r>
      <w:r w:rsidRPr="0089534C">
        <w:rPr>
          <w:rFonts w:ascii="David" w:hAnsi="David" w:hint="eastAsia"/>
          <w:szCs w:val="24"/>
          <w:rtl/>
        </w:rPr>
        <w:t>ה</w:t>
      </w:r>
      <w:r w:rsidRPr="0089534C">
        <w:rPr>
          <w:rFonts w:ascii="David" w:hAnsi="David"/>
          <w:szCs w:val="24"/>
          <w:rtl/>
        </w:rPr>
        <w:t>קול הקורא.</w:t>
      </w:r>
    </w:p>
    <w:p w14:paraId="382135CF" w14:textId="77777777" w:rsidR="00C85EF8" w:rsidRPr="0089534C" w:rsidRDefault="00C85EF8" w:rsidP="00463282">
      <w:pPr>
        <w:numPr>
          <w:ilvl w:val="0"/>
          <w:numId w:val="124"/>
        </w:numPr>
        <w:tabs>
          <w:tab w:val="left" w:pos="736"/>
        </w:tabs>
        <w:spacing w:line="360" w:lineRule="auto"/>
        <w:contextualSpacing/>
        <w:jc w:val="both"/>
        <w:rPr>
          <w:rFonts w:ascii="David" w:hAnsi="David"/>
          <w:color w:val="000000"/>
          <w:szCs w:val="24"/>
          <w:rtl/>
        </w:rPr>
      </w:pPr>
      <w:r w:rsidRPr="0089534C">
        <w:rPr>
          <w:rFonts w:ascii="David" w:hAnsi="David" w:hint="eastAsia"/>
          <w:color w:val="000000"/>
          <w:szCs w:val="24"/>
          <w:rtl/>
        </w:rPr>
        <w:t>החלטה</w:t>
      </w:r>
      <w:r w:rsidRPr="0089534C">
        <w:rPr>
          <w:rFonts w:ascii="David" w:hAnsi="David"/>
          <w:color w:val="000000"/>
          <w:szCs w:val="24"/>
          <w:rtl/>
        </w:rPr>
        <w:t xml:space="preserve"> </w:t>
      </w:r>
      <w:r w:rsidRPr="0089534C">
        <w:rPr>
          <w:rFonts w:ascii="David" w:hAnsi="David" w:hint="eastAsia"/>
          <w:color w:val="000000"/>
          <w:szCs w:val="24"/>
          <w:rtl/>
        </w:rPr>
        <w:t>בדבר</w:t>
      </w:r>
      <w:r w:rsidRPr="0089534C">
        <w:rPr>
          <w:rFonts w:ascii="David" w:hAnsi="David"/>
          <w:color w:val="000000"/>
          <w:szCs w:val="24"/>
          <w:rtl/>
        </w:rPr>
        <w:t xml:space="preserve"> </w:t>
      </w:r>
      <w:r w:rsidRPr="0089534C">
        <w:rPr>
          <w:rFonts w:ascii="David" w:hAnsi="David" w:hint="eastAsia"/>
          <w:color w:val="000000"/>
          <w:szCs w:val="24"/>
          <w:rtl/>
        </w:rPr>
        <w:t>הפרת</w:t>
      </w:r>
      <w:r w:rsidRPr="0089534C">
        <w:rPr>
          <w:rFonts w:ascii="David" w:hAnsi="David"/>
          <w:color w:val="000000"/>
          <w:szCs w:val="24"/>
          <w:rtl/>
        </w:rPr>
        <w:t xml:space="preserve"> </w:t>
      </w:r>
      <w:r w:rsidRPr="0089534C">
        <w:rPr>
          <w:rFonts w:ascii="David" w:hAnsi="David" w:hint="eastAsia"/>
          <w:color w:val="000000"/>
          <w:szCs w:val="24"/>
          <w:rtl/>
        </w:rPr>
        <w:t>התחייבות</w:t>
      </w:r>
      <w:r w:rsidRPr="0089534C">
        <w:rPr>
          <w:rFonts w:ascii="David" w:hAnsi="David"/>
          <w:color w:val="000000"/>
          <w:szCs w:val="24"/>
          <w:rtl/>
        </w:rPr>
        <w:t xml:space="preserve"> </w:t>
      </w:r>
      <w:r w:rsidRPr="0089534C">
        <w:rPr>
          <w:rFonts w:ascii="David" w:hAnsi="David" w:hint="eastAsia"/>
          <w:color w:val="000000"/>
          <w:szCs w:val="24"/>
          <w:rtl/>
        </w:rPr>
        <w:t>הסטודנט</w:t>
      </w:r>
      <w:r w:rsidRPr="0089534C">
        <w:rPr>
          <w:rFonts w:ascii="David" w:hAnsi="David"/>
          <w:color w:val="000000"/>
          <w:szCs w:val="24"/>
          <w:rtl/>
        </w:rPr>
        <w:t xml:space="preserve"> </w:t>
      </w:r>
      <w:r w:rsidRPr="0089534C">
        <w:rPr>
          <w:rFonts w:ascii="David" w:hAnsi="David" w:hint="eastAsia"/>
          <w:color w:val="000000"/>
          <w:szCs w:val="24"/>
          <w:rtl/>
        </w:rPr>
        <w:t>לפי</w:t>
      </w:r>
      <w:r w:rsidRPr="0089534C">
        <w:rPr>
          <w:rFonts w:ascii="David" w:hAnsi="David"/>
          <w:color w:val="000000"/>
          <w:szCs w:val="24"/>
          <w:rtl/>
        </w:rPr>
        <w:t xml:space="preserve"> </w:t>
      </w:r>
      <w:r w:rsidRPr="0089534C">
        <w:rPr>
          <w:rFonts w:ascii="David" w:hAnsi="David" w:hint="eastAsia"/>
          <w:color w:val="000000"/>
          <w:szCs w:val="24"/>
          <w:rtl/>
        </w:rPr>
        <w:t>הסכם</w:t>
      </w:r>
      <w:r w:rsidRPr="0089534C">
        <w:rPr>
          <w:rFonts w:ascii="David" w:hAnsi="David"/>
          <w:color w:val="000000"/>
          <w:szCs w:val="24"/>
          <w:rtl/>
        </w:rPr>
        <w:t xml:space="preserve"> </w:t>
      </w:r>
      <w:r w:rsidRPr="0089534C">
        <w:rPr>
          <w:rFonts w:ascii="David" w:hAnsi="David" w:hint="eastAsia"/>
          <w:color w:val="000000"/>
          <w:szCs w:val="24"/>
          <w:rtl/>
        </w:rPr>
        <w:t>זה</w:t>
      </w:r>
      <w:r w:rsidRPr="0089534C">
        <w:rPr>
          <w:rFonts w:ascii="David" w:hAnsi="David"/>
          <w:color w:val="000000"/>
          <w:szCs w:val="24"/>
          <w:rtl/>
        </w:rPr>
        <w:t xml:space="preserve">, </w:t>
      </w:r>
      <w:r w:rsidRPr="0089534C">
        <w:rPr>
          <w:rFonts w:ascii="David" w:hAnsi="David" w:hint="eastAsia"/>
          <w:color w:val="000000"/>
          <w:szCs w:val="24"/>
          <w:rtl/>
        </w:rPr>
        <w:t>תתקבל</w:t>
      </w:r>
      <w:r w:rsidRPr="0089534C">
        <w:rPr>
          <w:rFonts w:ascii="David" w:hAnsi="David"/>
          <w:color w:val="000000"/>
          <w:szCs w:val="24"/>
          <w:rtl/>
        </w:rPr>
        <w:t xml:space="preserve"> </w:t>
      </w:r>
      <w:r w:rsidRPr="0089534C">
        <w:rPr>
          <w:rFonts w:ascii="David" w:hAnsi="David" w:hint="eastAsia"/>
          <w:color w:val="000000"/>
          <w:szCs w:val="24"/>
          <w:rtl/>
        </w:rPr>
        <w:t>על</w:t>
      </w:r>
      <w:r w:rsidRPr="0089534C">
        <w:rPr>
          <w:rFonts w:ascii="David" w:hAnsi="David"/>
          <w:color w:val="000000"/>
          <w:szCs w:val="24"/>
          <w:rtl/>
        </w:rPr>
        <w:t xml:space="preserve"> </w:t>
      </w:r>
      <w:r w:rsidRPr="0089534C">
        <w:rPr>
          <w:rFonts w:ascii="David" w:hAnsi="David" w:hint="eastAsia"/>
          <w:color w:val="000000"/>
          <w:szCs w:val="24"/>
          <w:rtl/>
        </w:rPr>
        <w:t>ידי</w:t>
      </w:r>
      <w:r w:rsidRPr="0089534C">
        <w:rPr>
          <w:rFonts w:ascii="David" w:hAnsi="David"/>
          <w:color w:val="000000"/>
          <w:szCs w:val="24"/>
          <w:rtl/>
        </w:rPr>
        <w:t xml:space="preserve"> </w:t>
      </w:r>
      <w:r w:rsidRPr="0089534C">
        <w:rPr>
          <w:rFonts w:ascii="David" w:hAnsi="David" w:hint="eastAsia"/>
          <w:color w:val="000000"/>
          <w:szCs w:val="24"/>
          <w:rtl/>
        </w:rPr>
        <w:t>המשרד</w:t>
      </w:r>
      <w:r w:rsidRPr="0089534C">
        <w:rPr>
          <w:rFonts w:ascii="David" w:hAnsi="David"/>
          <w:color w:val="000000"/>
          <w:szCs w:val="24"/>
          <w:rtl/>
        </w:rPr>
        <w:t xml:space="preserve"> </w:t>
      </w:r>
      <w:r w:rsidRPr="0089534C">
        <w:rPr>
          <w:rFonts w:ascii="David" w:hAnsi="David" w:hint="eastAsia"/>
          <w:color w:val="000000"/>
          <w:szCs w:val="24"/>
          <w:rtl/>
        </w:rPr>
        <w:t>בלבד</w:t>
      </w:r>
      <w:r w:rsidRPr="0089534C">
        <w:rPr>
          <w:rFonts w:ascii="David" w:hAnsi="David"/>
          <w:color w:val="000000"/>
          <w:szCs w:val="24"/>
          <w:rtl/>
        </w:rPr>
        <w:t xml:space="preserve">, </w:t>
      </w:r>
      <w:r w:rsidRPr="0089534C">
        <w:rPr>
          <w:rFonts w:ascii="David" w:hAnsi="David" w:hint="eastAsia"/>
          <w:color w:val="000000"/>
          <w:szCs w:val="24"/>
          <w:rtl/>
        </w:rPr>
        <w:t>לאחר</w:t>
      </w:r>
      <w:r w:rsidRPr="0089534C">
        <w:rPr>
          <w:rFonts w:ascii="David" w:hAnsi="David"/>
          <w:color w:val="000000"/>
          <w:szCs w:val="24"/>
          <w:rtl/>
        </w:rPr>
        <w:t xml:space="preserve"> </w:t>
      </w:r>
      <w:r w:rsidRPr="0089534C">
        <w:rPr>
          <w:rFonts w:ascii="David" w:hAnsi="David" w:hint="eastAsia"/>
          <w:color w:val="000000"/>
          <w:szCs w:val="24"/>
          <w:rtl/>
        </w:rPr>
        <w:t>שתינתן</w:t>
      </w:r>
      <w:r w:rsidRPr="0089534C">
        <w:rPr>
          <w:rFonts w:ascii="David" w:hAnsi="David"/>
          <w:color w:val="000000"/>
          <w:szCs w:val="24"/>
          <w:rtl/>
        </w:rPr>
        <w:t xml:space="preserve"> </w:t>
      </w:r>
      <w:r w:rsidRPr="0089534C">
        <w:rPr>
          <w:rFonts w:ascii="David" w:hAnsi="David" w:hint="eastAsia"/>
          <w:color w:val="000000"/>
          <w:szCs w:val="24"/>
          <w:rtl/>
        </w:rPr>
        <w:t>לסטודנט</w:t>
      </w:r>
      <w:r w:rsidRPr="0089534C">
        <w:rPr>
          <w:rFonts w:ascii="David" w:hAnsi="David"/>
          <w:color w:val="000000"/>
          <w:szCs w:val="24"/>
          <w:rtl/>
        </w:rPr>
        <w:t xml:space="preserve"> </w:t>
      </w:r>
      <w:r w:rsidRPr="0089534C">
        <w:rPr>
          <w:rFonts w:ascii="David" w:hAnsi="David" w:hint="eastAsia"/>
          <w:color w:val="000000"/>
          <w:szCs w:val="24"/>
          <w:rtl/>
        </w:rPr>
        <w:t>התראה</w:t>
      </w:r>
      <w:r w:rsidRPr="0089534C">
        <w:rPr>
          <w:rFonts w:ascii="David" w:hAnsi="David"/>
          <w:color w:val="000000"/>
          <w:szCs w:val="24"/>
          <w:rtl/>
        </w:rPr>
        <w:t xml:space="preserve"> </w:t>
      </w:r>
      <w:r w:rsidRPr="0089534C">
        <w:rPr>
          <w:rFonts w:ascii="David" w:hAnsi="David" w:hint="eastAsia"/>
          <w:color w:val="000000"/>
          <w:szCs w:val="24"/>
          <w:rtl/>
        </w:rPr>
        <w:t>בכתב</w:t>
      </w:r>
      <w:r w:rsidRPr="0089534C">
        <w:rPr>
          <w:rFonts w:ascii="David" w:hAnsi="David"/>
          <w:color w:val="000000"/>
          <w:szCs w:val="24"/>
          <w:rtl/>
        </w:rPr>
        <w:t xml:space="preserve"> </w:t>
      </w:r>
      <w:r w:rsidRPr="0089534C">
        <w:rPr>
          <w:rFonts w:ascii="David" w:hAnsi="David" w:hint="eastAsia"/>
          <w:color w:val="000000"/>
          <w:szCs w:val="24"/>
          <w:rtl/>
        </w:rPr>
        <w:t>עם</w:t>
      </w:r>
      <w:r w:rsidRPr="0089534C">
        <w:rPr>
          <w:rFonts w:ascii="David" w:hAnsi="David"/>
          <w:color w:val="000000"/>
          <w:szCs w:val="24"/>
          <w:rtl/>
        </w:rPr>
        <w:t xml:space="preserve"> </w:t>
      </w:r>
      <w:r w:rsidRPr="0089534C">
        <w:rPr>
          <w:rFonts w:ascii="David" w:hAnsi="David" w:hint="eastAsia"/>
          <w:color w:val="000000"/>
          <w:szCs w:val="24"/>
          <w:rtl/>
        </w:rPr>
        <w:t>העתק</w:t>
      </w:r>
      <w:r w:rsidRPr="0089534C">
        <w:rPr>
          <w:rFonts w:ascii="David" w:hAnsi="David"/>
          <w:color w:val="000000"/>
          <w:szCs w:val="24"/>
          <w:rtl/>
        </w:rPr>
        <w:t xml:space="preserve"> </w:t>
      </w:r>
      <w:r w:rsidRPr="0089534C">
        <w:rPr>
          <w:rFonts w:ascii="David" w:hAnsi="David" w:hint="eastAsia"/>
          <w:color w:val="000000"/>
          <w:szCs w:val="24"/>
          <w:rtl/>
        </w:rPr>
        <w:t>למוסד</w:t>
      </w:r>
      <w:r w:rsidRPr="0089534C">
        <w:rPr>
          <w:rFonts w:ascii="David" w:hAnsi="David"/>
          <w:color w:val="000000"/>
          <w:szCs w:val="24"/>
          <w:rtl/>
        </w:rPr>
        <w:t xml:space="preserve"> </w:t>
      </w:r>
      <w:r w:rsidRPr="0089534C">
        <w:rPr>
          <w:rFonts w:ascii="David" w:hAnsi="David" w:hint="eastAsia"/>
          <w:color w:val="000000"/>
          <w:szCs w:val="24"/>
          <w:rtl/>
        </w:rPr>
        <w:t>והזדמנות</w:t>
      </w:r>
      <w:r w:rsidRPr="0089534C">
        <w:rPr>
          <w:rFonts w:ascii="David" w:hAnsi="David"/>
          <w:color w:val="000000"/>
          <w:szCs w:val="24"/>
          <w:rtl/>
        </w:rPr>
        <w:t xml:space="preserve"> </w:t>
      </w:r>
      <w:r w:rsidRPr="0089534C">
        <w:rPr>
          <w:rFonts w:ascii="David" w:hAnsi="David" w:hint="eastAsia"/>
          <w:color w:val="000000"/>
          <w:szCs w:val="24"/>
          <w:rtl/>
        </w:rPr>
        <w:t>לתקן</w:t>
      </w:r>
      <w:r w:rsidRPr="0089534C">
        <w:rPr>
          <w:rFonts w:ascii="David" w:hAnsi="David"/>
          <w:color w:val="000000"/>
          <w:szCs w:val="24"/>
          <w:rtl/>
        </w:rPr>
        <w:t xml:space="preserve"> </w:t>
      </w:r>
      <w:r w:rsidRPr="0089534C">
        <w:rPr>
          <w:rFonts w:ascii="David" w:hAnsi="David" w:hint="eastAsia"/>
          <w:color w:val="000000"/>
          <w:szCs w:val="24"/>
          <w:rtl/>
        </w:rPr>
        <w:t>את</w:t>
      </w:r>
      <w:r w:rsidRPr="0089534C">
        <w:rPr>
          <w:rFonts w:ascii="David" w:hAnsi="David"/>
          <w:color w:val="000000"/>
          <w:szCs w:val="24"/>
          <w:rtl/>
        </w:rPr>
        <w:t xml:space="preserve"> </w:t>
      </w:r>
      <w:r w:rsidRPr="0089534C">
        <w:rPr>
          <w:rFonts w:ascii="David" w:hAnsi="David" w:hint="eastAsia"/>
          <w:color w:val="000000"/>
          <w:szCs w:val="24"/>
          <w:rtl/>
        </w:rPr>
        <w:t>ההפרה</w:t>
      </w:r>
      <w:r w:rsidRPr="0089534C">
        <w:rPr>
          <w:rFonts w:ascii="David" w:hAnsi="David"/>
          <w:color w:val="000000"/>
          <w:szCs w:val="24"/>
          <w:rtl/>
        </w:rPr>
        <w:t xml:space="preserve">, </w:t>
      </w:r>
      <w:r w:rsidRPr="0089534C">
        <w:rPr>
          <w:rFonts w:ascii="David" w:hAnsi="David" w:hint="eastAsia"/>
          <w:color w:val="000000"/>
          <w:szCs w:val="24"/>
          <w:rtl/>
        </w:rPr>
        <w:t>תוך</w:t>
      </w:r>
      <w:r w:rsidRPr="0089534C">
        <w:rPr>
          <w:rFonts w:ascii="David" w:hAnsi="David"/>
          <w:color w:val="000000"/>
          <w:szCs w:val="24"/>
          <w:rtl/>
        </w:rPr>
        <w:t xml:space="preserve"> 30 </w:t>
      </w:r>
      <w:r w:rsidRPr="0089534C">
        <w:rPr>
          <w:rFonts w:ascii="David" w:hAnsi="David" w:hint="eastAsia"/>
          <w:color w:val="000000"/>
          <w:szCs w:val="24"/>
          <w:rtl/>
        </w:rPr>
        <w:t>יום</w:t>
      </w:r>
      <w:r w:rsidRPr="0089534C">
        <w:rPr>
          <w:rFonts w:ascii="David" w:hAnsi="David"/>
          <w:color w:val="000000"/>
          <w:szCs w:val="24"/>
          <w:rtl/>
        </w:rPr>
        <w:t xml:space="preserve"> </w:t>
      </w:r>
      <w:r w:rsidRPr="0089534C">
        <w:rPr>
          <w:rFonts w:ascii="David" w:hAnsi="David" w:hint="eastAsia"/>
          <w:color w:val="000000"/>
          <w:szCs w:val="24"/>
          <w:rtl/>
        </w:rPr>
        <w:t>מיום</w:t>
      </w:r>
      <w:r w:rsidRPr="0089534C">
        <w:rPr>
          <w:rFonts w:ascii="David" w:hAnsi="David"/>
          <w:color w:val="000000"/>
          <w:szCs w:val="24"/>
          <w:rtl/>
        </w:rPr>
        <w:t xml:space="preserve"> </w:t>
      </w:r>
      <w:r w:rsidRPr="0089534C">
        <w:rPr>
          <w:rFonts w:ascii="David" w:hAnsi="David" w:hint="eastAsia"/>
          <w:color w:val="000000"/>
          <w:szCs w:val="24"/>
          <w:rtl/>
        </w:rPr>
        <w:t>מסירת</w:t>
      </w:r>
      <w:r w:rsidRPr="0089534C">
        <w:rPr>
          <w:rFonts w:ascii="David" w:hAnsi="David"/>
          <w:color w:val="000000"/>
          <w:szCs w:val="24"/>
          <w:rtl/>
        </w:rPr>
        <w:t xml:space="preserve"> </w:t>
      </w:r>
      <w:r w:rsidRPr="0089534C">
        <w:rPr>
          <w:rFonts w:ascii="David" w:hAnsi="David" w:hint="eastAsia"/>
          <w:color w:val="000000"/>
          <w:szCs w:val="24"/>
          <w:rtl/>
        </w:rPr>
        <w:t>ההתראה</w:t>
      </w:r>
      <w:r w:rsidRPr="0089534C">
        <w:rPr>
          <w:rFonts w:ascii="David" w:hAnsi="David"/>
          <w:color w:val="000000"/>
          <w:szCs w:val="24"/>
          <w:rtl/>
        </w:rPr>
        <w:t>.</w:t>
      </w:r>
    </w:p>
    <w:p w14:paraId="382135D0" w14:textId="3C74478C" w:rsidR="00C85EF8" w:rsidRPr="0089534C" w:rsidRDefault="00C85EF8" w:rsidP="005A253B">
      <w:pPr>
        <w:numPr>
          <w:ilvl w:val="0"/>
          <w:numId w:val="124"/>
        </w:numPr>
        <w:tabs>
          <w:tab w:val="left" w:pos="736"/>
        </w:tabs>
        <w:spacing w:line="360" w:lineRule="auto"/>
        <w:contextualSpacing/>
        <w:jc w:val="both"/>
        <w:rPr>
          <w:rFonts w:ascii="David" w:hAnsi="David"/>
          <w:szCs w:val="24"/>
        </w:rPr>
      </w:pPr>
      <w:r w:rsidRPr="0089534C">
        <w:rPr>
          <w:rFonts w:ascii="David" w:hAnsi="David"/>
          <w:szCs w:val="24"/>
          <w:rtl/>
        </w:rPr>
        <w:t>היה והסטודנט יפר את התחייבויותיו, מקצתן או כולן, עפ"י חוזה זה,</w:t>
      </w:r>
      <w:r w:rsidR="00FD1A34">
        <w:rPr>
          <w:rFonts w:ascii="David" w:hAnsi="David" w:hint="cs"/>
          <w:szCs w:val="24"/>
          <w:rtl/>
        </w:rPr>
        <w:t xml:space="preserve"> לרבות </w:t>
      </w:r>
      <w:r w:rsidR="00FD1A34">
        <w:rPr>
          <w:rFonts w:ascii="David" w:hAnsi="David" w:hint="cs"/>
          <w:szCs w:val="24"/>
          <w:rtl/>
          <w:lang w:eastAsia="he-IL"/>
        </w:rPr>
        <w:t>אי השלמת</w:t>
      </w:r>
      <w:r w:rsidR="00FD1A34" w:rsidRPr="00AE7081">
        <w:rPr>
          <w:rFonts w:ascii="David" w:hAnsi="David" w:hint="cs"/>
          <w:szCs w:val="24"/>
          <w:rtl/>
          <w:lang w:eastAsia="he-IL"/>
        </w:rPr>
        <w:t xml:space="preserve"> לימודיו במסלול הלימודים שבגינו קיבל את המילגה</w:t>
      </w:r>
      <w:r w:rsidRPr="0089534C">
        <w:rPr>
          <w:rFonts w:ascii="David" w:hAnsi="David"/>
          <w:szCs w:val="24"/>
          <w:rtl/>
        </w:rPr>
        <w:t xml:space="preserve"> יעשה המוסד כמיטב יכולתו, לרבות נקיטה באמצעי משמעת מקובלים, על מנת לגבות מהסטודנט את סכום המלגה ששולם לו ולהעביר למשרד כל סכום שנגבה כאמור.</w:t>
      </w:r>
    </w:p>
    <w:p w14:paraId="382135D1" w14:textId="77777777" w:rsidR="00C85EF8" w:rsidRPr="0089534C" w:rsidRDefault="00C85EF8" w:rsidP="00B6406E">
      <w:pPr>
        <w:numPr>
          <w:ilvl w:val="0"/>
          <w:numId w:val="124"/>
        </w:numPr>
        <w:tabs>
          <w:tab w:val="left" w:pos="736"/>
        </w:tabs>
        <w:spacing w:line="360" w:lineRule="auto"/>
        <w:contextualSpacing/>
        <w:jc w:val="both"/>
        <w:rPr>
          <w:rFonts w:ascii="David" w:hAnsi="David"/>
          <w:szCs w:val="24"/>
          <w:rtl/>
        </w:rPr>
      </w:pPr>
      <w:r w:rsidRPr="0089534C">
        <w:rPr>
          <w:rFonts w:ascii="David" w:hAnsi="David"/>
          <w:color w:val="000000"/>
          <w:szCs w:val="24"/>
          <w:rtl/>
        </w:rPr>
        <w:t>על א</w:t>
      </w:r>
      <w:r w:rsidRPr="0089534C">
        <w:rPr>
          <w:rFonts w:ascii="David" w:hAnsi="David"/>
          <w:szCs w:val="24"/>
          <w:rtl/>
        </w:rPr>
        <w:t>ף האמור בסעיף 3 לעיל, לא יעביר המוסד תשלומים בגין המלגה אם הסטודנט הפר התחייבות מהתחייבויותיו לפי חוזה זה או אם לא ייקבע לו מנחה לפי סעיף 3(א) לעיל, או אם המשרד יודיע למוסד בכתב להפסיק את התשלום.</w:t>
      </w:r>
    </w:p>
    <w:p w14:paraId="382135D2" w14:textId="4274EFE5" w:rsidR="00C85EF8" w:rsidRPr="0089534C" w:rsidRDefault="00C85EF8" w:rsidP="00B6406E">
      <w:pPr>
        <w:numPr>
          <w:ilvl w:val="0"/>
          <w:numId w:val="124"/>
        </w:numPr>
        <w:tabs>
          <w:tab w:val="left" w:pos="736"/>
        </w:tabs>
        <w:spacing w:line="360" w:lineRule="auto"/>
        <w:contextualSpacing/>
        <w:jc w:val="both"/>
        <w:rPr>
          <w:rFonts w:ascii="David" w:hAnsi="David"/>
          <w:szCs w:val="24"/>
        </w:rPr>
      </w:pPr>
      <w:r w:rsidRPr="0089534C">
        <w:rPr>
          <w:rFonts w:ascii="David" w:hAnsi="David" w:hint="eastAsia"/>
          <w:szCs w:val="24"/>
          <w:rtl/>
        </w:rPr>
        <w:t>היה</w:t>
      </w:r>
      <w:r w:rsidRPr="0089534C">
        <w:rPr>
          <w:rFonts w:ascii="David" w:hAnsi="David"/>
          <w:szCs w:val="24"/>
          <w:rtl/>
        </w:rPr>
        <w:t xml:space="preserve"> </w:t>
      </w:r>
      <w:r w:rsidRPr="0089534C">
        <w:rPr>
          <w:rFonts w:ascii="David" w:hAnsi="David" w:hint="eastAsia"/>
          <w:szCs w:val="24"/>
          <w:rtl/>
        </w:rPr>
        <w:t>והסטודנט</w:t>
      </w:r>
      <w:r w:rsidRPr="0089534C">
        <w:rPr>
          <w:rFonts w:ascii="David" w:hAnsi="David"/>
          <w:szCs w:val="24"/>
          <w:rtl/>
        </w:rPr>
        <w:t xml:space="preserve"> </w:t>
      </w:r>
      <w:r w:rsidRPr="0089534C">
        <w:rPr>
          <w:rFonts w:ascii="David" w:hAnsi="David" w:hint="eastAsia"/>
          <w:szCs w:val="24"/>
          <w:rtl/>
        </w:rPr>
        <w:t>הפר</w:t>
      </w:r>
      <w:r w:rsidRPr="0089534C">
        <w:rPr>
          <w:rFonts w:ascii="David" w:hAnsi="David"/>
          <w:szCs w:val="24"/>
          <w:rtl/>
        </w:rPr>
        <w:t xml:space="preserve"> </w:t>
      </w:r>
      <w:r w:rsidRPr="0089534C">
        <w:rPr>
          <w:rFonts w:ascii="David" w:hAnsi="David" w:hint="eastAsia"/>
          <w:szCs w:val="24"/>
          <w:rtl/>
        </w:rPr>
        <w:t>את</w:t>
      </w:r>
      <w:r w:rsidRPr="0089534C">
        <w:rPr>
          <w:rFonts w:ascii="David" w:hAnsi="David"/>
          <w:szCs w:val="24"/>
          <w:rtl/>
        </w:rPr>
        <w:t xml:space="preserve"> </w:t>
      </w:r>
      <w:r w:rsidRPr="0089534C">
        <w:rPr>
          <w:rFonts w:ascii="David" w:hAnsi="David" w:hint="eastAsia"/>
          <w:szCs w:val="24"/>
          <w:rtl/>
        </w:rPr>
        <w:t>התחייבויותיו</w:t>
      </w:r>
      <w:r w:rsidRPr="0089534C">
        <w:rPr>
          <w:rFonts w:ascii="David" w:hAnsi="David"/>
          <w:szCs w:val="24"/>
          <w:rtl/>
        </w:rPr>
        <w:t xml:space="preserve">, מקצתן או כולן, עפ"י חוזה זה, הסטודנט לא יהיה זכאי לתשלום נוסף מהמשרד או מהמוסד. מקום בו הפרו הסטודנט או המוסד הפרה יסודית של התחייבויותיהם עפ"י הסכם זה, רשאי המשרד לדרוש את החזרת </w:t>
      </w:r>
      <w:r w:rsidR="00CB4BD1">
        <w:rPr>
          <w:rFonts w:ascii="David" w:hAnsi="David" w:hint="cs"/>
          <w:szCs w:val="24"/>
          <w:rtl/>
        </w:rPr>
        <w:t>ה</w:t>
      </w:r>
      <w:r w:rsidRPr="0089534C">
        <w:rPr>
          <w:rFonts w:ascii="David" w:hAnsi="David"/>
          <w:szCs w:val="24"/>
          <w:rtl/>
        </w:rPr>
        <w:t xml:space="preserve">תשלומים ששולמו עבור הסטודנט אף לאחר ששולמו. </w:t>
      </w:r>
    </w:p>
    <w:p w14:paraId="382135D3" w14:textId="62C50EB4" w:rsidR="00C85EF8" w:rsidRPr="0089534C" w:rsidRDefault="00C85EF8" w:rsidP="00B6406E">
      <w:pPr>
        <w:numPr>
          <w:ilvl w:val="0"/>
          <w:numId w:val="124"/>
        </w:numPr>
        <w:tabs>
          <w:tab w:val="left" w:pos="736"/>
        </w:tabs>
        <w:spacing w:line="360" w:lineRule="auto"/>
        <w:contextualSpacing/>
        <w:jc w:val="both"/>
        <w:rPr>
          <w:rFonts w:ascii="David" w:hAnsi="David"/>
          <w:szCs w:val="24"/>
        </w:rPr>
      </w:pPr>
      <w:r w:rsidRPr="0089534C">
        <w:rPr>
          <w:rFonts w:ascii="David" w:hAnsi="David"/>
          <w:szCs w:val="24"/>
          <w:rtl/>
        </w:rPr>
        <w:t>במקרה של הפסקת תשלום המלגה</w:t>
      </w:r>
      <w:r w:rsidR="00FD1A34">
        <w:rPr>
          <w:rFonts w:ascii="David" w:hAnsi="David" w:hint="cs"/>
          <w:szCs w:val="24"/>
          <w:rtl/>
        </w:rPr>
        <w:t xml:space="preserve"> מכל סיבה שהיא</w:t>
      </w:r>
      <w:r w:rsidRPr="0089534C">
        <w:rPr>
          <w:rFonts w:ascii="David" w:hAnsi="David"/>
          <w:szCs w:val="24"/>
          <w:rtl/>
        </w:rPr>
        <w:t>, יחזיר המוסד למשרד כל סכום שהועבר לו ע"י המשרד במסגרת חוזה זה ואשר טרם הועבר לסטודנט.</w:t>
      </w:r>
    </w:p>
    <w:p w14:paraId="382135D5" w14:textId="6BDA9EE7" w:rsidR="00C85EF8" w:rsidRPr="0089534C" w:rsidRDefault="00C85EF8" w:rsidP="00463282">
      <w:pPr>
        <w:numPr>
          <w:ilvl w:val="0"/>
          <w:numId w:val="127"/>
        </w:numPr>
        <w:spacing w:line="360" w:lineRule="auto"/>
        <w:ind w:left="736" w:right="360" w:hanging="425"/>
        <w:contextualSpacing/>
        <w:jc w:val="both"/>
        <w:rPr>
          <w:rFonts w:ascii="David" w:hAnsi="David"/>
          <w:b/>
          <w:bCs/>
          <w:szCs w:val="24"/>
          <w:u w:val="single"/>
        </w:rPr>
      </w:pPr>
      <w:r w:rsidRPr="0089534C">
        <w:rPr>
          <w:rFonts w:ascii="David" w:hAnsi="David"/>
          <w:b/>
          <w:bCs/>
          <w:szCs w:val="24"/>
          <w:u w:val="single"/>
          <w:rtl/>
        </w:rPr>
        <w:t>נציג המשרד</w:t>
      </w:r>
    </w:p>
    <w:p w14:paraId="382135D6" w14:textId="79FC1172" w:rsidR="00C85EF8" w:rsidRPr="0089534C" w:rsidRDefault="00C85EF8" w:rsidP="0087359E">
      <w:pPr>
        <w:numPr>
          <w:ilvl w:val="1"/>
          <w:numId w:val="125"/>
        </w:numPr>
        <w:spacing w:line="360" w:lineRule="auto"/>
        <w:jc w:val="both"/>
        <w:rPr>
          <w:rFonts w:ascii="David" w:hAnsi="David"/>
          <w:szCs w:val="24"/>
          <w:u w:val="single"/>
        </w:rPr>
      </w:pPr>
      <w:r w:rsidRPr="0089534C">
        <w:rPr>
          <w:rFonts w:ascii="David" w:hAnsi="David"/>
          <w:szCs w:val="24"/>
          <w:rtl/>
        </w:rPr>
        <w:t xml:space="preserve">המשרד ממנה </w:t>
      </w:r>
      <w:r w:rsidRPr="0089534C">
        <w:rPr>
          <w:rFonts w:ascii="David" w:hAnsi="David" w:hint="eastAsia"/>
          <w:b/>
          <w:bCs/>
          <w:szCs w:val="24"/>
          <w:rtl/>
        </w:rPr>
        <w:t>את</w:t>
      </w:r>
      <w:r w:rsidRPr="0089534C">
        <w:rPr>
          <w:rFonts w:ascii="David" w:hAnsi="David"/>
          <w:b/>
          <w:bCs/>
          <w:szCs w:val="24"/>
          <w:rtl/>
        </w:rPr>
        <w:t xml:space="preserve"> ד"ר </w:t>
      </w:r>
      <w:r w:rsidR="0087359E">
        <w:rPr>
          <w:rFonts w:ascii="David" w:hAnsi="David" w:hint="cs"/>
          <w:b/>
          <w:bCs/>
          <w:szCs w:val="24"/>
          <w:rtl/>
        </w:rPr>
        <w:t xml:space="preserve">שרית ברנד-קליבנסקי </w:t>
      </w:r>
      <w:r w:rsidRPr="0089534C">
        <w:rPr>
          <w:rFonts w:ascii="David" w:hAnsi="David"/>
          <w:szCs w:val="24"/>
          <w:rtl/>
        </w:rPr>
        <w:t>כנציג ש</w:t>
      </w:r>
      <w:r w:rsidRPr="0089534C">
        <w:rPr>
          <w:rFonts w:ascii="David" w:hAnsi="David" w:hint="eastAsia"/>
          <w:szCs w:val="24"/>
          <w:rtl/>
        </w:rPr>
        <w:t>י</w:t>
      </w:r>
      <w:r w:rsidRPr="0089534C">
        <w:rPr>
          <w:rFonts w:ascii="David" w:hAnsi="David"/>
          <w:szCs w:val="24"/>
          <w:rtl/>
        </w:rPr>
        <w:t xml:space="preserve">עמוד בקשר שוטף עם המוסד ועם האחראי בנוגע לביצוע </w:t>
      </w:r>
      <w:r w:rsidRPr="0089534C">
        <w:rPr>
          <w:rFonts w:ascii="David" w:hAnsi="David" w:hint="eastAsia"/>
          <w:szCs w:val="24"/>
          <w:rtl/>
        </w:rPr>
        <w:t>תכנית</w:t>
      </w:r>
      <w:r w:rsidRPr="0089534C">
        <w:rPr>
          <w:rFonts w:ascii="David" w:hAnsi="David"/>
          <w:szCs w:val="24"/>
          <w:rtl/>
        </w:rPr>
        <w:t xml:space="preserve"> </w:t>
      </w:r>
      <w:r w:rsidRPr="0089534C">
        <w:rPr>
          <w:rFonts w:ascii="David" w:hAnsi="David" w:hint="eastAsia"/>
          <w:szCs w:val="24"/>
          <w:rtl/>
        </w:rPr>
        <w:t>הלימודים</w:t>
      </w:r>
      <w:r w:rsidRPr="0089534C">
        <w:rPr>
          <w:rFonts w:ascii="David" w:hAnsi="David"/>
          <w:szCs w:val="24"/>
          <w:rtl/>
        </w:rPr>
        <w:t xml:space="preserve"> </w:t>
      </w:r>
      <w:r w:rsidRPr="0089534C">
        <w:rPr>
          <w:rFonts w:ascii="David" w:hAnsi="David" w:hint="eastAsia"/>
          <w:szCs w:val="24"/>
          <w:rtl/>
        </w:rPr>
        <w:t>לתואר</w:t>
      </w:r>
      <w:r w:rsidRPr="0089534C">
        <w:rPr>
          <w:rFonts w:ascii="David" w:hAnsi="David"/>
          <w:szCs w:val="24"/>
          <w:rtl/>
        </w:rPr>
        <w:t xml:space="preserve"> (להלן – "</w:t>
      </w:r>
      <w:r w:rsidRPr="0089534C">
        <w:rPr>
          <w:rFonts w:ascii="David" w:hAnsi="David"/>
          <w:b/>
          <w:bCs/>
          <w:szCs w:val="24"/>
          <w:rtl/>
        </w:rPr>
        <w:t>הנציג</w:t>
      </w:r>
      <w:r w:rsidRPr="0089534C">
        <w:rPr>
          <w:rFonts w:ascii="David" w:hAnsi="David"/>
          <w:szCs w:val="24"/>
          <w:rtl/>
        </w:rPr>
        <w:t>").</w:t>
      </w:r>
    </w:p>
    <w:p w14:paraId="382135D7" w14:textId="676A3AAE" w:rsidR="00C85EF8" w:rsidRPr="0089534C" w:rsidRDefault="00C85EF8" w:rsidP="0027510D">
      <w:pPr>
        <w:numPr>
          <w:ilvl w:val="1"/>
          <w:numId w:val="125"/>
        </w:numPr>
        <w:spacing w:line="360" w:lineRule="auto"/>
        <w:jc w:val="both"/>
        <w:rPr>
          <w:rFonts w:ascii="David" w:hAnsi="David"/>
          <w:szCs w:val="24"/>
          <w:u w:val="single"/>
        </w:rPr>
      </w:pPr>
      <w:r w:rsidRPr="0089534C">
        <w:rPr>
          <w:rFonts w:ascii="David" w:hAnsi="David"/>
          <w:szCs w:val="24"/>
          <w:rtl/>
        </w:rPr>
        <w:lastRenderedPageBreak/>
        <w:t>המשרד</w:t>
      </w:r>
      <w:r w:rsidR="00E06F1B">
        <w:rPr>
          <w:rFonts w:ascii="David" w:hAnsi="David" w:hint="cs"/>
          <w:szCs w:val="24"/>
          <w:rtl/>
        </w:rPr>
        <w:t>,</w:t>
      </w:r>
      <w:r w:rsidRPr="0089534C">
        <w:rPr>
          <w:rFonts w:ascii="David" w:hAnsi="David"/>
          <w:szCs w:val="24"/>
          <w:rtl/>
        </w:rPr>
        <w:t xml:space="preserve"> </w:t>
      </w:r>
      <w:r w:rsidR="00E06F1B">
        <w:rPr>
          <w:rFonts w:ascii="David" w:hAnsi="David" w:hint="cs"/>
          <w:szCs w:val="24"/>
          <w:rtl/>
        </w:rPr>
        <w:t xml:space="preserve">על פי שיקול דעתו הבלעדי, </w:t>
      </w:r>
      <w:r w:rsidRPr="0089534C">
        <w:rPr>
          <w:rFonts w:ascii="David" w:hAnsi="David"/>
          <w:szCs w:val="24"/>
          <w:rtl/>
        </w:rPr>
        <w:t>יהיה רשאי להחליף את הנציג בכל עת וזאת בדרך של הודעה בכתב למוס</w:t>
      </w:r>
      <w:r w:rsidR="00E06F1B">
        <w:rPr>
          <w:rFonts w:ascii="David" w:hAnsi="David" w:hint="cs"/>
          <w:szCs w:val="24"/>
          <w:rtl/>
        </w:rPr>
        <w:t>ד</w:t>
      </w:r>
      <w:r w:rsidRPr="0089534C">
        <w:rPr>
          <w:rFonts w:ascii="David" w:hAnsi="David"/>
          <w:szCs w:val="24"/>
          <w:rtl/>
        </w:rPr>
        <w:t>.</w:t>
      </w:r>
    </w:p>
    <w:p w14:paraId="382135D8" w14:textId="53889B61" w:rsidR="00C85EF8" w:rsidRPr="0089534C" w:rsidRDefault="00C85EF8" w:rsidP="00CB4BD1">
      <w:pPr>
        <w:numPr>
          <w:ilvl w:val="1"/>
          <w:numId w:val="125"/>
        </w:numPr>
        <w:spacing w:line="360" w:lineRule="auto"/>
        <w:jc w:val="both"/>
        <w:rPr>
          <w:rFonts w:ascii="David" w:hAnsi="David"/>
          <w:szCs w:val="24"/>
        </w:rPr>
      </w:pPr>
      <w:r w:rsidRPr="0089534C">
        <w:rPr>
          <w:rFonts w:ascii="David" w:hAnsi="David"/>
          <w:szCs w:val="24"/>
          <w:rtl/>
        </w:rPr>
        <w:t>הנציג יהיה רשאי להיכנס לכל מקום שבו מתנהלת עבודה כלשהי הקשורה או הכרוכה בביצוע הלימודים והמחקר, ולצפות בכל פעולה הקשורה ישירות בביצועו, וזאת בכפוף לתיאום מועד הגעת הנציג למוסד מראש. כמו כן, יהיה הנציג זכאי לעיין בכל מסמך ולקבל כל מסמך וכל מידע הקשור ישירות בביצוע ה</w:t>
      </w:r>
      <w:r w:rsidRPr="0089534C">
        <w:rPr>
          <w:rFonts w:ascii="David" w:hAnsi="David" w:hint="eastAsia"/>
          <w:szCs w:val="24"/>
          <w:rtl/>
        </w:rPr>
        <w:t>תכנית</w:t>
      </w:r>
      <w:r w:rsidRPr="0089534C">
        <w:rPr>
          <w:rFonts w:ascii="David" w:hAnsi="David"/>
          <w:szCs w:val="24"/>
          <w:rtl/>
        </w:rPr>
        <w:t>.</w:t>
      </w:r>
    </w:p>
    <w:p w14:paraId="382135DA" w14:textId="36D982B4" w:rsidR="00C85EF8" w:rsidRPr="0089534C" w:rsidRDefault="00C85EF8" w:rsidP="00463282">
      <w:pPr>
        <w:numPr>
          <w:ilvl w:val="0"/>
          <w:numId w:val="127"/>
        </w:numPr>
        <w:spacing w:line="360" w:lineRule="auto"/>
        <w:ind w:left="736" w:right="360" w:hanging="425"/>
        <w:contextualSpacing/>
        <w:jc w:val="both"/>
        <w:rPr>
          <w:rFonts w:ascii="David" w:hAnsi="David"/>
          <w:b/>
          <w:bCs/>
          <w:szCs w:val="24"/>
          <w:u w:val="single"/>
        </w:rPr>
      </w:pPr>
      <w:r w:rsidRPr="0089534C">
        <w:rPr>
          <w:rFonts w:ascii="David" w:hAnsi="David"/>
          <w:b/>
          <w:bCs/>
          <w:szCs w:val="24"/>
          <w:u w:val="single"/>
          <w:rtl/>
        </w:rPr>
        <w:t>הוראות שונות</w:t>
      </w:r>
    </w:p>
    <w:p w14:paraId="382135DB" w14:textId="77777777" w:rsidR="00C85EF8" w:rsidRPr="0089534C" w:rsidRDefault="00C85EF8" w:rsidP="00463282">
      <w:pPr>
        <w:numPr>
          <w:ilvl w:val="0"/>
          <w:numId w:val="123"/>
        </w:numPr>
        <w:tabs>
          <w:tab w:val="num" w:pos="1161"/>
        </w:tabs>
        <w:spacing w:line="360" w:lineRule="auto"/>
        <w:ind w:left="1161" w:right="360"/>
        <w:jc w:val="both"/>
        <w:rPr>
          <w:rFonts w:ascii="David" w:hAnsi="David"/>
          <w:szCs w:val="24"/>
          <w:u w:val="single"/>
        </w:rPr>
      </w:pPr>
      <w:r w:rsidRPr="0089534C">
        <w:rPr>
          <w:rFonts w:ascii="David" w:hAnsi="David"/>
          <w:szCs w:val="24"/>
          <w:rtl/>
        </w:rPr>
        <w:t>אין המוסד ו/או הסטודנט רשאי להעביר זכויות או חובות לפי הסכם זה, כולן או מקצתן, לאחר מבלי לקבל על כך הסכמה מראש ובכתב של המשרד.</w:t>
      </w:r>
    </w:p>
    <w:p w14:paraId="382135DC" w14:textId="77777777" w:rsidR="00C85EF8" w:rsidRPr="0089534C" w:rsidRDefault="00C85EF8" w:rsidP="00B6406E">
      <w:pPr>
        <w:numPr>
          <w:ilvl w:val="0"/>
          <w:numId w:val="123"/>
        </w:numPr>
        <w:tabs>
          <w:tab w:val="num" w:pos="1161"/>
        </w:tabs>
        <w:spacing w:line="360" w:lineRule="auto"/>
        <w:ind w:left="1161" w:right="360"/>
        <w:jc w:val="both"/>
        <w:rPr>
          <w:rFonts w:ascii="David" w:hAnsi="David"/>
          <w:szCs w:val="24"/>
          <w:u w:val="single"/>
        </w:rPr>
      </w:pPr>
      <w:r w:rsidRPr="0089534C">
        <w:rPr>
          <w:rFonts w:ascii="David" w:hAnsi="David"/>
          <w:szCs w:val="24"/>
          <w:rtl/>
        </w:rPr>
        <w:t>אם אחד מהצדדים לא ישתמש במקרה מסוים או במקרים מסוימים בזכויותיו לפי הסכם זה, לא ייחשב הדבר כוויתור של אותו צד על זכויותיו אלה, לא לגבי המקרה המסוים ולא לגבי מקרים שייקרו לאחר מכן.</w:t>
      </w:r>
    </w:p>
    <w:p w14:paraId="382135DD" w14:textId="30CC1088" w:rsidR="00C85EF8" w:rsidRPr="0089534C" w:rsidRDefault="00C85EF8" w:rsidP="00B6406E">
      <w:pPr>
        <w:numPr>
          <w:ilvl w:val="0"/>
          <w:numId w:val="123"/>
        </w:numPr>
        <w:tabs>
          <w:tab w:val="num" w:pos="1161"/>
        </w:tabs>
        <w:spacing w:line="360" w:lineRule="auto"/>
        <w:ind w:left="1161" w:right="360"/>
        <w:jc w:val="both"/>
        <w:rPr>
          <w:rFonts w:ascii="David" w:hAnsi="David"/>
          <w:szCs w:val="24"/>
          <w:u w:val="single"/>
        </w:rPr>
      </w:pPr>
      <w:r w:rsidRPr="0089534C">
        <w:rPr>
          <w:rFonts w:ascii="David" w:hAnsi="David"/>
          <w:szCs w:val="24"/>
          <w:rtl/>
        </w:rPr>
        <w:t xml:space="preserve">הסעיף התקציבי להסכם זה הוא </w:t>
      </w:r>
      <w:r w:rsidRPr="00D83B6F">
        <w:rPr>
          <w:rFonts w:ascii="David" w:hAnsi="David"/>
          <w:szCs w:val="24"/>
          <w:highlight w:val="yellow"/>
          <w:rtl/>
        </w:rPr>
        <w:t>34.30.03.</w:t>
      </w:r>
      <w:r w:rsidR="00611DAC" w:rsidRPr="00D83B6F">
        <w:rPr>
          <w:rFonts w:ascii="David" w:hAnsi="David"/>
          <w:szCs w:val="24"/>
          <w:highlight w:val="yellow"/>
          <w:rtl/>
        </w:rPr>
        <w:t>06</w:t>
      </w:r>
      <w:r w:rsidR="00611DAC" w:rsidRPr="0089534C">
        <w:rPr>
          <w:rFonts w:ascii="David" w:hAnsi="David"/>
          <w:szCs w:val="24"/>
          <w:rtl/>
        </w:rPr>
        <w:t xml:space="preserve">  </w:t>
      </w:r>
      <w:r w:rsidRPr="0089534C">
        <w:rPr>
          <w:rFonts w:ascii="David" w:hAnsi="David"/>
          <w:szCs w:val="24"/>
          <w:rtl/>
        </w:rPr>
        <w:t xml:space="preserve">בסעיף הזה ישנו כיסוי תקציבי לפרויקט  </w:t>
      </w:r>
    </w:p>
    <w:p w14:paraId="382135DE" w14:textId="77777777" w:rsidR="00C85EF8" w:rsidRPr="0089534C" w:rsidRDefault="00C85EF8" w:rsidP="00B6406E">
      <w:pPr>
        <w:spacing w:line="360" w:lineRule="auto"/>
        <w:ind w:left="1161" w:right="360"/>
        <w:jc w:val="both"/>
        <w:rPr>
          <w:rFonts w:ascii="David" w:hAnsi="David"/>
          <w:szCs w:val="24"/>
          <w:u w:val="single"/>
        </w:rPr>
      </w:pPr>
      <w:r w:rsidRPr="0089534C">
        <w:rPr>
          <w:rFonts w:ascii="David" w:hAnsi="David"/>
          <w:szCs w:val="24"/>
          <w:rtl/>
        </w:rPr>
        <w:t xml:space="preserve">לסכום הנקוב בהסכם. </w:t>
      </w:r>
    </w:p>
    <w:p w14:paraId="382135DF" w14:textId="77777777" w:rsidR="00C85EF8" w:rsidRPr="0089534C" w:rsidRDefault="00C85EF8" w:rsidP="00B6406E">
      <w:pPr>
        <w:numPr>
          <w:ilvl w:val="0"/>
          <w:numId w:val="123"/>
        </w:numPr>
        <w:tabs>
          <w:tab w:val="num" w:pos="1161"/>
        </w:tabs>
        <w:spacing w:line="360" w:lineRule="auto"/>
        <w:ind w:left="1161" w:right="360"/>
        <w:jc w:val="both"/>
        <w:rPr>
          <w:rFonts w:ascii="David" w:hAnsi="David"/>
          <w:u w:val="single"/>
        </w:rPr>
      </w:pPr>
      <w:r w:rsidRPr="0089534C">
        <w:rPr>
          <w:rFonts w:ascii="David" w:hAnsi="David"/>
          <w:szCs w:val="24"/>
          <w:rtl/>
        </w:rPr>
        <w:t>בהסכם זה:</w:t>
      </w:r>
    </w:p>
    <w:p w14:paraId="382135E0" w14:textId="77777777" w:rsidR="00C85EF8" w:rsidRPr="0089534C" w:rsidRDefault="00C85EF8" w:rsidP="00463282">
      <w:pPr>
        <w:numPr>
          <w:ilvl w:val="2"/>
          <w:numId w:val="123"/>
        </w:numPr>
        <w:tabs>
          <w:tab w:val="num" w:pos="2295"/>
        </w:tabs>
        <w:spacing w:line="360" w:lineRule="auto"/>
        <w:ind w:left="2295" w:right="360"/>
        <w:jc w:val="both"/>
        <w:rPr>
          <w:rFonts w:ascii="David" w:hAnsi="David"/>
          <w:szCs w:val="24"/>
          <w:u w:val="single"/>
        </w:rPr>
      </w:pPr>
      <w:r w:rsidRPr="0089534C">
        <w:rPr>
          <w:rFonts w:ascii="David" w:hAnsi="David"/>
          <w:szCs w:val="24"/>
          <w:rtl/>
        </w:rPr>
        <w:t>"שנה" ו"חודש" – למניין הלוח הגרגוריאני.</w:t>
      </w:r>
    </w:p>
    <w:p w14:paraId="382135E1" w14:textId="77777777" w:rsidR="00C85EF8" w:rsidRPr="0089534C" w:rsidRDefault="00C85EF8" w:rsidP="00B6406E">
      <w:pPr>
        <w:numPr>
          <w:ilvl w:val="2"/>
          <w:numId w:val="123"/>
        </w:numPr>
        <w:tabs>
          <w:tab w:val="num" w:pos="2295"/>
        </w:tabs>
        <w:spacing w:line="360" w:lineRule="auto"/>
        <w:ind w:left="2295" w:right="360"/>
        <w:jc w:val="both"/>
        <w:rPr>
          <w:rFonts w:ascii="David" w:hAnsi="David"/>
          <w:szCs w:val="24"/>
          <w:u w:val="single"/>
        </w:rPr>
      </w:pPr>
      <w:r w:rsidRPr="0089534C">
        <w:rPr>
          <w:rFonts w:ascii="David" w:hAnsi="David"/>
          <w:szCs w:val="24"/>
          <w:rtl/>
        </w:rPr>
        <w:t>כל האמור בהסכם זה בלשון יחיד או ברבים כמשמע, וכן להיפך, וכל האמור במין זכר או במין נקבה כמשמע, וכן להיפך.</w:t>
      </w:r>
    </w:p>
    <w:p w14:paraId="382135E3" w14:textId="5474BFDD" w:rsidR="00C85EF8" w:rsidRPr="0089534C" w:rsidRDefault="00C85EF8" w:rsidP="00463282">
      <w:pPr>
        <w:numPr>
          <w:ilvl w:val="0"/>
          <w:numId w:val="123"/>
        </w:numPr>
        <w:tabs>
          <w:tab w:val="num" w:pos="1161"/>
        </w:tabs>
        <w:spacing w:line="360" w:lineRule="auto"/>
        <w:ind w:left="1161" w:right="360" w:hanging="566"/>
        <w:jc w:val="both"/>
        <w:rPr>
          <w:rFonts w:ascii="David" w:hAnsi="David"/>
          <w:szCs w:val="24"/>
        </w:rPr>
      </w:pPr>
      <w:r w:rsidRPr="0089534C">
        <w:rPr>
          <w:rFonts w:ascii="David" w:hAnsi="David"/>
          <w:szCs w:val="24"/>
          <w:rtl/>
        </w:rPr>
        <w:t>כתובת הצדדים לצורך הסכם זה הינן:</w:t>
      </w:r>
    </w:p>
    <w:p w14:paraId="382135E4" w14:textId="1FA2FC7D" w:rsidR="00C85EF8" w:rsidRPr="0089534C" w:rsidRDefault="00C85EF8" w:rsidP="00B6406E">
      <w:pPr>
        <w:tabs>
          <w:tab w:val="num" w:pos="1161"/>
        </w:tabs>
        <w:spacing w:line="360" w:lineRule="auto"/>
        <w:ind w:left="1161" w:hanging="566"/>
        <w:jc w:val="both"/>
        <w:rPr>
          <w:rFonts w:ascii="David" w:hAnsi="David"/>
          <w:szCs w:val="24"/>
          <w:u w:val="single"/>
        </w:rPr>
      </w:pPr>
      <w:r w:rsidRPr="0089534C">
        <w:rPr>
          <w:rFonts w:ascii="David" w:hAnsi="David"/>
          <w:szCs w:val="24"/>
        </w:rPr>
        <w:tab/>
      </w:r>
      <w:r w:rsidRPr="0089534C">
        <w:rPr>
          <w:rFonts w:ascii="David" w:hAnsi="David"/>
          <w:szCs w:val="24"/>
          <w:rtl/>
        </w:rPr>
        <w:t xml:space="preserve">המשרד: </w:t>
      </w:r>
      <w:r w:rsidR="00833B03">
        <w:rPr>
          <w:rFonts w:ascii="David" w:hAnsi="David"/>
          <w:szCs w:val="24"/>
          <w:u w:val="single"/>
          <w:rtl/>
        </w:rPr>
        <w:tab/>
      </w:r>
      <w:r w:rsidR="00833B03">
        <w:rPr>
          <w:rFonts w:ascii="David" w:hAnsi="David"/>
          <w:szCs w:val="24"/>
          <w:u w:val="single"/>
          <w:rtl/>
        </w:rPr>
        <w:tab/>
      </w:r>
      <w:r w:rsidR="00833B03">
        <w:rPr>
          <w:rFonts w:ascii="David" w:hAnsi="David"/>
          <w:szCs w:val="24"/>
          <w:u w:val="single"/>
          <w:rtl/>
        </w:rPr>
        <w:tab/>
      </w:r>
      <w:r w:rsidR="00833B03">
        <w:rPr>
          <w:rFonts w:ascii="David" w:hAnsi="David"/>
          <w:szCs w:val="24"/>
          <w:u w:val="single"/>
          <w:rtl/>
        </w:rPr>
        <w:tab/>
      </w:r>
      <w:r w:rsidR="00833B03">
        <w:rPr>
          <w:rFonts w:ascii="David" w:hAnsi="David"/>
          <w:szCs w:val="24"/>
          <w:u w:val="single"/>
          <w:rtl/>
        </w:rPr>
        <w:tab/>
      </w:r>
      <w:r w:rsidR="00833B03">
        <w:rPr>
          <w:rFonts w:ascii="David" w:hAnsi="David"/>
          <w:szCs w:val="24"/>
          <w:u w:val="single"/>
          <w:rtl/>
        </w:rPr>
        <w:tab/>
      </w:r>
      <w:r w:rsidR="00833B03">
        <w:rPr>
          <w:rFonts w:ascii="David" w:hAnsi="David"/>
          <w:szCs w:val="24"/>
          <w:u w:val="single"/>
          <w:rtl/>
        </w:rPr>
        <w:tab/>
      </w:r>
      <w:r w:rsidR="00833B03">
        <w:rPr>
          <w:rFonts w:ascii="David" w:hAnsi="David"/>
          <w:szCs w:val="24"/>
          <w:u w:val="single"/>
          <w:rtl/>
        </w:rPr>
        <w:tab/>
      </w:r>
      <w:r w:rsidR="00833B03">
        <w:rPr>
          <w:rFonts w:ascii="David" w:hAnsi="David"/>
          <w:szCs w:val="24"/>
          <w:u w:val="single"/>
          <w:rtl/>
        </w:rPr>
        <w:tab/>
      </w:r>
      <w:r w:rsidR="00833B03">
        <w:rPr>
          <w:rFonts w:ascii="David" w:hAnsi="David"/>
          <w:szCs w:val="24"/>
          <w:u w:val="single"/>
          <w:rtl/>
        </w:rPr>
        <w:tab/>
      </w:r>
    </w:p>
    <w:p w14:paraId="382135E5" w14:textId="77777777" w:rsidR="00C85EF8" w:rsidRPr="0089534C" w:rsidRDefault="00C85EF8" w:rsidP="00B6406E">
      <w:pPr>
        <w:tabs>
          <w:tab w:val="num" w:pos="1161"/>
        </w:tabs>
        <w:spacing w:line="360" w:lineRule="auto"/>
        <w:ind w:left="1161" w:hanging="566"/>
        <w:jc w:val="both"/>
        <w:rPr>
          <w:rFonts w:ascii="David" w:hAnsi="David"/>
          <w:szCs w:val="24"/>
          <w:u w:val="single"/>
        </w:rPr>
      </w:pPr>
      <w:r w:rsidRPr="0089534C">
        <w:rPr>
          <w:rFonts w:ascii="David" w:hAnsi="David"/>
          <w:szCs w:val="24"/>
        </w:rPr>
        <w:tab/>
      </w:r>
      <w:r w:rsidRPr="0089534C">
        <w:rPr>
          <w:rFonts w:ascii="David" w:hAnsi="David"/>
          <w:szCs w:val="24"/>
          <w:rtl/>
        </w:rPr>
        <w:t xml:space="preserve">המוסד: </w:t>
      </w:r>
      <w:r w:rsidRPr="0089534C">
        <w:rPr>
          <w:rFonts w:ascii="David" w:hAnsi="David"/>
          <w:szCs w:val="24"/>
          <w:u w:val="single"/>
          <w:rtl/>
        </w:rPr>
        <w:tab/>
      </w:r>
      <w:r w:rsidRPr="0089534C">
        <w:rPr>
          <w:rFonts w:ascii="David" w:hAnsi="David"/>
          <w:szCs w:val="24"/>
          <w:u w:val="single"/>
          <w:rtl/>
        </w:rPr>
        <w:tab/>
      </w:r>
      <w:r w:rsidRPr="0089534C">
        <w:rPr>
          <w:rFonts w:ascii="David" w:hAnsi="David"/>
          <w:szCs w:val="24"/>
          <w:u w:val="single"/>
          <w:rtl/>
        </w:rPr>
        <w:tab/>
      </w:r>
      <w:r w:rsidRPr="0089534C">
        <w:rPr>
          <w:rFonts w:ascii="David" w:hAnsi="David"/>
          <w:szCs w:val="24"/>
          <w:u w:val="single"/>
          <w:rtl/>
        </w:rPr>
        <w:tab/>
      </w:r>
      <w:r w:rsidRPr="0089534C">
        <w:rPr>
          <w:rFonts w:ascii="David" w:hAnsi="David"/>
          <w:szCs w:val="24"/>
          <w:u w:val="single"/>
          <w:rtl/>
        </w:rPr>
        <w:tab/>
      </w:r>
      <w:r w:rsidRPr="0089534C">
        <w:rPr>
          <w:rFonts w:ascii="David" w:hAnsi="David"/>
          <w:szCs w:val="24"/>
          <w:u w:val="single"/>
          <w:rtl/>
        </w:rPr>
        <w:tab/>
      </w:r>
      <w:r w:rsidRPr="0089534C">
        <w:rPr>
          <w:rFonts w:ascii="David" w:hAnsi="David"/>
          <w:szCs w:val="24"/>
          <w:u w:val="single"/>
          <w:rtl/>
        </w:rPr>
        <w:tab/>
      </w:r>
      <w:r w:rsidRPr="0089534C">
        <w:rPr>
          <w:rFonts w:ascii="David" w:hAnsi="David"/>
          <w:szCs w:val="24"/>
          <w:u w:val="single"/>
          <w:rtl/>
        </w:rPr>
        <w:tab/>
      </w:r>
      <w:r w:rsidRPr="0089534C">
        <w:rPr>
          <w:rFonts w:ascii="David" w:hAnsi="David"/>
          <w:szCs w:val="24"/>
          <w:u w:val="single"/>
          <w:rtl/>
        </w:rPr>
        <w:tab/>
      </w:r>
      <w:r w:rsidRPr="0089534C">
        <w:rPr>
          <w:rFonts w:ascii="David" w:hAnsi="David"/>
          <w:szCs w:val="24"/>
          <w:u w:val="single"/>
          <w:rtl/>
        </w:rPr>
        <w:tab/>
      </w:r>
      <w:r w:rsidRPr="0089534C">
        <w:rPr>
          <w:rFonts w:ascii="David" w:hAnsi="David"/>
          <w:szCs w:val="24"/>
          <w:u w:val="single"/>
          <w:rtl/>
        </w:rPr>
        <w:br/>
      </w:r>
      <w:r w:rsidRPr="0089534C">
        <w:rPr>
          <w:rFonts w:ascii="David" w:hAnsi="David" w:hint="eastAsia"/>
          <w:szCs w:val="24"/>
          <w:rtl/>
        </w:rPr>
        <w:t>הסטודנט</w:t>
      </w:r>
      <w:r w:rsidRPr="0089534C">
        <w:rPr>
          <w:rFonts w:ascii="David" w:hAnsi="David"/>
          <w:szCs w:val="24"/>
          <w:rtl/>
        </w:rPr>
        <w:t xml:space="preserve">: </w:t>
      </w:r>
      <w:r w:rsidRPr="0089534C">
        <w:rPr>
          <w:rFonts w:ascii="David" w:hAnsi="David"/>
          <w:szCs w:val="24"/>
          <w:u w:val="single"/>
          <w:rtl/>
        </w:rPr>
        <w:tab/>
      </w:r>
      <w:r w:rsidRPr="0089534C">
        <w:rPr>
          <w:rFonts w:ascii="David" w:hAnsi="David"/>
          <w:szCs w:val="24"/>
          <w:u w:val="single"/>
          <w:rtl/>
        </w:rPr>
        <w:tab/>
      </w:r>
      <w:r w:rsidRPr="0089534C">
        <w:rPr>
          <w:rFonts w:ascii="David" w:hAnsi="David"/>
          <w:szCs w:val="24"/>
          <w:u w:val="single"/>
          <w:rtl/>
        </w:rPr>
        <w:tab/>
      </w:r>
      <w:r w:rsidRPr="0089534C">
        <w:rPr>
          <w:rFonts w:ascii="David" w:hAnsi="David"/>
          <w:szCs w:val="24"/>
          <w:u w:val="single"/>
          <w:rtl/>
        </w:rPr>
        <w:tab/>
      </w:r>
      <w:r w:rsidRPr="0089534C">
        <w:rPr>
          <w:rFonts w:ascii="David" w:hAnsi="David"/>
          <w:szCs w:val="24"/>
          <w:u w:val="single"/>
          <w:rtl/>
        </w:rPr>
        <w:tab/>
      </w:r>
      <w:r w:rsidRPr="0089534C">
        <w:rPr>
          <w:rFonts w:ascii="David" w:hAnsi="David"/>
          <w:szCs w:val="24"/>
          <w:u w:val="single"/>
          <w:rtl/>
        </w:rPr>
        <w:tab/>
      </w:r>
      <w:r w:rsidRPr="0089534C">
        <w:rPr>
          <w:rFonts w:ascii="David" w:hAnsi="David"/>
          <w:szCs w:val="24"/>
          <w:u w:val="single"/>
          <w:rtl/>
        </w:rPr>
        <w:tab/>
      </w:r>
      <w:r w:rsidRPr="0089534C">
        <w:rPr>
          <w:rFonts w:ascii="David" w:hAnsi="David"/>
          <w:szCs w:val="24"/>
          <w:u w:val="single"/>
          <w:rtl/>
        </w:rPr>
        <w:tab/>
      </w:r>
      <w:r w:rsidRPr="0089534C">
        <w:rPr>
          <w:rFonts w:ascii="David" w:hAnsi="David"/>
          <w:szCs w:val="24"/>
          <w:u w:val="single"/>
          <w:rtl/>
        </w:rPr>
        <w:tab/>
      </w:r>
      <w:r w:rsidRPr="0089534C">
        <w:rPr>
          <w:rFonts w:ascii="David" w:hAnsi="David"/>
          <w:szCs w:val="24"/>
          <w:u w:val="single"/>
          <w:rtl/>
        </w:rPr>
        <w:tab/>
      </w:r>
    </w:p>
    <w:p w14:paraId="382135E6" w14:textId="16E31D3E" w:rsidR="00C85EF8" w:rsidRDefault="00C85EF8" w:rsidP="00463282">
      <w:pPr>
        <w:numPr>
          <w:ilvl w:val="0"/>
          <w:numId w:val="123"/>
        </w:numPr>
        <w:tabs>
          <w:tab w:val="num" w:pos="1161"/>
        </w:tabs>
        <w:spacing w:line="360" w:lineRule="auto"/>
        <w:ind w:left="1161" w:right="360" w:hanging="566"/>
        <w:jc w:val="both"/>
        <w:rPr>
          <w:rFonts w:ascii="David" w:hAnsi="David"/>
          <w:szCs w:val="24"/>
          <w:u w:val="single"/>
        </w:rPr>
      </w:pPr>
      <w:r w:rsidRPr="0089534C">
        <w:rPr>
          <w:rFonts w:ascii="David" w:hAnsi="David"/>
          <w:szCs w:val="24"/>
          <w:rtl/>
        </w:rPr>
        <w:t xml:space="preserve">כל הודעה או התראה בגין כל עניין, הנובע מהסכם זה, תישלח בדואר רשום מצד אחד למשנהו ותיחשב שנתקבלה ע"י הנמען תוך 96 שעות מעת המסירה </w:t>
      </w:r>
      <w:r w:rsidRPr="0089534C">
        <w:rPr>
          <w:rFonts w:ascii="David" w:hAnsi="David"/>
          <w:szCs w:val="24"/>
          <w:rtl/>
        </w:rPr>
        <w:lastRenderedPageBreak/>
        <w:t>של המכתב, הכולל את ההודעה או ההתראה בדואר כאמור, כל עוד לא הוכח היפוכו של דבר.</w:t>
      </w:r>
    </w:p>
    <w:p w14:paraId="382135E7" w14:textId="5FD422C4" w:rsidR="00C85EF8" w:rsidRPr="005A2BEE" w:rsidRDefault="00C85EF8" w:rsidP="005A253B">
      <w:pPr>
        <w:numPr>
          <w:ilvl w:val="0"/>
          <w:numId w:val="123"/>
        </w:numPr>
        <w:tabs>
          <w:tab w:val="num" w:pos="1161"/>
        </w:tabs>
        <w:spacing w:line="360" w:lineRule="auto"/>
        <w:ind w:left="1161" w:right="360" w:hanging="566"/>
        <w:jc w:val="both"/>
        <w:rPr>
          <w:rFonts w:ascii="David" w:hAnsi="David"/>
          <w:szCs w:val="24"/>
          <w:u w:val="single"/>
        </w:rPr>
      </w:pPr>
      <w:r w:rsidRPr="005A2BEE">
        <w:rPr>
          <w:rFonts w:ascii="David" w:hAnsi="David"/>
          <w:szCs w:val="24"/>
          <w:rtl/>
        </w:rPr>
        <w:t>מקום השיפוט הייחודי בכל הקשור להסכם זה, לרבות הפרתו, יהיה ירושלים.</w:t>
      </w:r>
    </w:p>
    <w:p w14:paraId="382135E8" w14:textId="77777777" w:rsidR="00C85EF8" w:rsidRPr="0089534C" w:rsidRDefault="00C85EF8" w:rsidP="00463282">
      <w:pPr>
        <w:spacing w:line="360" w:lineRule="auto"/>
        <w:ind w:left="879" w:right="360"/>
        <w:jc w:val="both"/>
        <w:rPr>
          <w:rFonts w:ascii="David" w:hAnsi="David"/>
          <w:szCs w:val="24"/>
          <w:u w:val="single"/>
          <w:rtl/>
        </w:rPr>
      </w:pPr>
    </w:p>
    <w:p w14:paraId="382135E9" w14:textId="77777777" w:rsidR="00C85EF8" w:rsidRPr="0089534C" w:rsidRDefault="00C85EF8" w:rsidP="00463282">
      <w:pPr>
        <w:spacing w:line="360" w:lineRule="auto"/>
        <w:jc w:val="center"/>
        <w:rPr>
          <w:rFonts w:ascii="David" w:hAnsi="David"/>
          <w:szCs w:val="24"/>
          <w:u w:val="single"/>
          <w:rtl/>
        </w:rPr>
      </w:pPr>
      <w:r w:rsidRPr="0089534C">
        <w:rPr>
          <w:rFonts w:ascii="David" w:hAnsi="David"/>
          <w:b/>
          <w:bCs/>
          <w:szCs w:val="24"/>
          <w:u w:val="single"/>
          <w:rtl/>
        </w:rPr>
        <w:t>ולראיה באו הצדדים על החתום</w:t>
      </w:r>
      <w:r w:rsidRPr="0089534C">
        <w:rPr>
          <w:rFonts w:ascii="David" w:hAnsi="David"/>
          <w:szCs w:val="24"/>
          <w:u w:val="single"/>
          <w:rtl/>
        </w:rPr>
        <w:t xml:space="preserve"> </w:t>
      </w:r>
      <w:r w:rsidRPr="0089534C">
        <w:rPr>
          <w:rFonts w:ascii="David" w:hAnsi="David"/>
          <w:b/>
          <w:bCs/>
          <w:szCs w:val="24"/>
          <w:u w:val="single"/>
          <w:rtl/>
        </w:rPr>
        <w:t>במקום ובתאריך הנקובים בראש הסכם זה</w:t>
      </w:r>
      <w:r w:rsidRPr="0089534C">
        <w:rPr>
          <w:rFonts w:ascii="David" w:hAnsi="David"/>
          <w:szCs w:val="24"/>
          <w:u w:val="single"/>
          <w:rtl/>
        </w:rPr>
        <w:t>:</w:t>
      </w:r>
    </w:p>
    <w:p w14:paraId="382135EA" w14:textId="77777777" w:rsidR="00C85EF8" w:rsidRPr="0089534C" w:rsidRDefault="00C85EF8" w:rsidP="00B6406E">
      <w:pPr>
        <w:spacing w:line="360" w:lineRule="auto"/>
        <w:jc w:val="center"/>
        <w:rPr>
          <w:rFonts w:ascii="David" w:hAnsi="David"/>
          <w:szCs w:val="24"/>
          <w:u w:val="single"/>
          <w:rtl/>
        </w:rPr>
      </w:pPr>
    </w:p>
    <w:p w14:paraId="382135EB" w14:textId="77777777" w:rsidR="00C85EF8" w:rsidRDefault="00C85EF8" w:rsidP="00463282">
      <w:pPr>
        <w:widowControl w:val="0"/>
        <w:spacing w:line="360" w:lineRule="auto"/>
        <w:jc w:val="both"/>
        <w:rPr>
          <w:rFonts w:ascii="David" w:hAnsi="David"/>
          <w:b/>
          <w:bCs/>
          <w:szCs w:val="24"/>
          <w:u w:val="single"/>
          <w:rtl/>
        </w:rPr>
      </w:pPr>
      <w:r w:rsidRPr="0089534C">
        <w:rPr>
          <w:rFonts w:ascii="David" w:hAnsi="David"/>
          <w:szCs w:val="24"/>
          <w:rtl/>
        </w:rPr>
        <w:t xml:space="preserve">              </w:t>
      </w:r>
      <w:r w:rsidRPr="0089534C">
        <w:rPr>
          <w:rFonts w:ascii="David" w:hAnsi="David"/>
          <w:b/>
          <w:bCs/>
          <w:szCs w:val="24"/>
          <w:u w:val="single"/>
          <w:rtl/>
        </w:rPr>
        <w:t>המשרד</w:t>
      </w:r>
      <w:r w:rsidRPr="0089534C">
        <w:rPr>
          <w:rFonts w:ascii="David" w:hAnsi="David"/>
          <w:b/>
          <w:bCs/>
          <w:szCs w:val="24"/>
          <w:rtl/>
        </w:rPr>
        <w:t xml:space="preserve">                                                                                       </w:t>
      </w:r>
      <w:r w:rsidRPr="0089534C">
        <w:rPr>
          <w:rFonts w:ascii="David" w:hAnsi="David"/>
          <w:b/>
          <w:bCs/>
          <w:szCs w:val="24"/>
          <w:u w:val="single"/>
          <w:rtl/>
        </w:rPr>
        <w:t xml:space="preserve">המוסד  </w:t>
      </w:r>
      <w:r w:rsidRPr="0089534C">
        <w:rPr>
          <w:rFonts w:ascii="David" w:hAnsi="David" w:hint="eastAsia"/>
          <w:b/>
          <w:bCs/>
          <w:szCs w:val="24"/>
          <w:u w:val="single"/>
          <w:rtl/>
        </w:rPr>
        <w:t>ו</w:t>
      </w:r>
      <w:r w:rsidRPr="0089534C">
        <w:rPr>
          <w:rFonts w:ascii="David" w:hAnsi="David"/>
          <w:b/>
          <w:bCs/>
          <w:szCs w:val="24"/>
          <w:u w:val="single"/>
          <w:rtl/>
        </w:rPr>
        <w:t>הסטודנט</w:t>
      </w:r>
    </w:p>
    <w:p w14:paraId="2E23EB00" w14:textId="77777777" w:rsidR="00085160" w:rsidRPr="0089534C" w:rsidRDefault="00085160" w:rsidP="00463282">
      <w:pPr>
        <w:widowControl w:val="0"/>
        <w:spacing w:line="360" w:lineRule="auto"/>
        <w:jc w:val="both"/>
        <w:rPr>
          <w:rFonts w:ascii="David" w:hAnsi="David"/>
          <w:b/>
          <w:bCs/>
          <w:szCs w:val="24"/>
          <w:rtl/>
        </w:rPr>
      </w:pPr>
    </w:p>
    <w:tbl>
      <w:tblPr>
        <w:tblpPr w:leftFromText="180" w:rightFromText="180" w:vertAnchor="text" w:horzAnchor="margin" w:tblpXSpec="right" w:tblpY="391"/>
        <w:bidiVisual/>
        <w:tblW w:w="9356" w:type="dxa"/>
        <w:tblLook w:val="01E0" w:firstRow="1" w:lastRow="1" w:firstColumn="1" w:lastColumn="1" w:noHBand="0" w:noVBand="0"/>
      </w:tblPr>
      <w:tblGrid>
        <w:gridCol w:w="2876"/>
        <w:gridCol w:w="474"/>
        <w:gridCol w:w="3306"/>
        <w:gridCol w:w="725"/>
        <w:gridCol w:w="1975"/>
      </w:tblGrid>
      <w:tr w:rsidR="00C85EF8" w:rsidRPr="00DA2D41" w14:paraId="382135F1" w14:textId="77777777" w:rsidTr="00050291">
        <w:trPr>
          <w:trHeight w:val="722"/>
        </w:trPr>
        <w:tc>
          <w:tcPr>
            <w:tcW w:w="2876" w:type="dxa"/>
            <w:tcBorders>
              <w:top w:val="single" w:sz="4" w:space="0" w:color="auto"/>
            </w:tcBorders>
          </w:tcPr>
          <w:p w14:paraId="2E1E3021" w14:textId="572927D2" w:rsidR="00D84A9C" w:rsidRDefault="00D84A9C" w:rsidP="00B6406E">
            <w:pPr>
              <w:widowControl w:val="0"/>
              <w:spacing w:line="360" w:lineRule="auto"/>
              <w:jc w:val="both"/>
              <w:rPr>
                <w:rFonts w:ascii="David" w:hAnsi="David"/>
                <w:szCs w:val="24"/>
                <w:rtl/>
              </w:rPr>
            </w:pPr>
            <w:r>
              <w:rPr>
                <w:rFonts w:ascii="David" w:hAnsi="David" w:hint="cs"/>
                <w:szCs w:val="24"/>
                <w:rtl/>
              </w:rPr>
              <w:t xml:space="preserve">מלי מתוק </w:t>
            </w:r>
          </w:p>
          <w:p w14:paraId="382135EC" w14:textId="4C0FE5FF" w:rsidR="00C85EF8" w:rsidRPr="0089534C" w:rsidRDefault="00D84A9C" w:rsidP="00B6406E">
            <w:pPr>
              <w:widowControl w:val="0"/>
              <w:spacing w:line="360" w:lineRule="auto"/>
              <w:jc w:val="both"/>
              <w:rPr>
                <w:rFonts w:ascii="David" w:hAnsi="David"/>
                <w:b/>
                <w:bCs/>
                <w:szCs w:val="24"/>
                <w:u w:val="single"/>
              </w:rPr>
            </w:pPr>
            <w:r w:rsidRPr="00D84A9C">
              <w:rPr>
                <w:rFonts w:ascii="David" w:hAnsi="David"/>
                <w:szCs w:val="24"/>
                <w:rtl/>
              </w:rPr>
              <w:t>סמנכ"לית בכירה (הון אנושי ומינהל), אגף משאבי אנוש</w:t>
            </w:r>
          </w:p>
        </w:tc>
        <w:tc>
          <w:tcPr>
            <w:tcW w:w="474" w:type="dxa"/>
          </w:tcPr>
          <w:p w14:paraId="382135ED" w14:textId="77777777" w:rsidR="00C85EF8" w:rsidRPr="0089534C" w:rsidRDefault="00C85EF8" w:rsidP="00B6406E">
            <w:pPr>
              <w:widowControl w:val="0"/>
              <w:spacing w:line="360" w:lineRule="auto"/>
              <w:jc w:val="both"/>
              <w:rPr>
                <w:rFonts w:ascii="David" w:hAnsi="David"/>
                <w:b/>
                <w:bCs/>
                <w:szCs w:val="24"/>
                <w:u w:val="single"/>
              </w:rPr>
            </w:pPr>
          </w:p>
        </w:tc>
        <w:tc>
          <w:tcPr>
            <w:tcW w:w="3306" w:type="dxa"/>
            <w:tcBorders>
              <w:top w:val="single" w:sz="4" w:space="0" w:color="auto"/>
            </w:tcBorders>
          </w:tcPr>
          <w:p w14:paraId="382135EE" w14:textId="77777777" w:rsidR="00C85EF8" w:rsidRPr="0089534C" w:rsidRDefault="00C85EF8" w:rsidP="00B6406E">
            <w:pPr>
              <w:widowControl w:val="0"/>
              <w:spacing w:line="360" w:lineRule="auto"/>
              <w:jc w:val="both"/>
              <w:rPr>
                <w:rFonts w:ascii="David" w:hAnsi="David"/>
                <w:szCs w:val="24"/>
              </w:rPr>
            </w:pPr>
            <w:r w:rsidRPr="0089534C">
              <w:rPr>
                <w:rFonts w:ascii="David" w:hAnsi="David"/>
                <w:szCs w:val="24"/>
                <w:rtl/>
              </w:rPr>
              <w:t>חתימה וחותמת מורשה חתימה מטעם המוסד</w:t>
            </w:r>
          </w:p>
        </w:tc>
        <w:tc>
          <w:tcPr>
            <w:tcW w:w="725" w:type="dxa"/>
          </w:tcPr>
          <w:p w14:paraId="382135EF" w14:textId="77777777" w:rsidR="00C85EF8" w:rsidRPr="0089534C" w:rsidRDefault="00C85EF8" w:rsidP="00B6406E">
            <w:pPr>
              <w:widowControl w:val="0"/>
              <w:spacing w:line="360" w:lineRule="auto"/>
              <w:jc w:val="both"/>
              <w:rPr>
                <w:rFonts w:ascii="David" w:hAnsi="David"/>
                <w:szCs w:val="24"/>
              </w:rPr>
            </w:pPr>
          </w:p>
        </w:tc>
        <w:tc>
          <w:tcPr>
            <w:tcW w:w="1975" w:type="dxa"/>
            <w:tcBorders>
              <w:top w:val="single" w:sz="4" w:space="0" w:color="auto"/>
            </w:tcBorders>
          </w:tcPr>
          <w:p w14:paraId="382135F0" w14:textId="77777777" w:rsidR="00C85EF8" w:rsidRPr="0089534C" w:rsidRDefault="00C85EF8" w:rsidP="00B6406E">
            <w:pPr>
              <w:widowControl w:val="0"/>
              <w:spacing w:line="360" w:lineRule="auto"/>
              <w:jc w:val="both"/>
              <w:rPr>
                <w:rFonts w:ascii="David" w:hAnsi="David"/>
                <w:b/>
                <w:bCs/>
                <w:szCs w:val="24"/>
                <w:u w:val="single"/>
              </w:rPr>
            </w:pPr>
            <w:r w:rsidRPr="0089534C">
              <w:rPr>
                <w:rFonts w:ascii="David" w:hAnsi="David"/>
                <w:szCs w:val="24"/>
                <w:rtl/>
              </w:rPr>
              <w:t>שם ותפקיד</w:t>
            </w:r>
          </w:p>
        </w:tc>
      </w:tr>
      <w:tr w:rsidR="00C85EF8" w:rsidRPr="00DA2D41" w14:paraId="382135F7" w14:textId="77777777" w:rsidTr="00050291">
        <w:trPr>
          <w:trHeight w:val="837"/>
        </w:trPr>
        <w:tc>
          <w:tcPr>
            <w:tcW w:w="2876" w:type="dxa"/>
            <w:tcBorders>
              <w:bottom w:val="single" w:sz="4" w:space="0" w:color="auto"/>
            </w:tcBorders>
          </w:tcPr>
          <w:p w14:paraId="382135F2" w14:textId="77777777" w:rsidR="00C85EF8" w:rsidRPr="0089534C" w:rsidRDefault="00C85EF8" w:rsidP="00463282">
            <w:pPr>
              <w:widowControl w:val="0"/>
              <w:spacing w:line="360" w:lineRule="auto"/>
              <w:jc w:val="both"/>
              <w:rPr>
                <w:rFonts w:ascii="David" w:hAnsi="David"/>
                <w:b/>
                <w:bCs/>
                <w:szCs w:val="24"/>
                <w:u w:val="single"/>
              </w:rPr>
            </w:pPr>
          </w:p>
        </w:tc>
        <w:tc>
          <w:tcPr>
            <w:tcW w:w="474" w:type="dxa"/>
          </w:tcPr>
          <w:p w14:paraId="382135F3" w14:textId="77777777" w:rsidR="00C85EF8" w:rsidRPr="0089534C" w:rsidRDefault="00C85EF8" w:rsidP="00B6406E">
            <w:pPr>
              <w:widowControl w:val="0"/>
              <w:spacing w:line="360" w:lineRule="auto"/>
              <w:jc w:val="both"/>
              <w:rPr>
                <w:rFonts w:ascii="David" w:hAnsi="David"/>
                <w:b/>
                <w:bCs/>
                <w:szCs w:val="24"/>
                <w:u w:val="single"/>
              </w:rPr>
            </w:pPr>
          </w:p>
        </w:tc>
        <w:tc>
          <w:tcPr>
            <w:tcW w:w="3306" w:type="dxa"/>
            <w:tcBorders>
              <w:bottom w:val="single" w:sz="4" w:space="0" w:color="auto"/>
            </w:tcBorders>
          </w:tcPr>
          <w:p w14:paraId="382135F4" w14:textId="77777777" w:rsidR="00C85EF8" w:rsidRPr="0089534C" w:rsidRDefault="00C85EF8" w:rsidP="00B6406E">
            <w:pPr>
              <w:widowControl w:val="0"/>
              <w:spacing w:line="360" w:lineRule="auto"/>
              <w:jc w:val="both"/>
              <w:rPr>
                <w:rFonts w:ascii="David" w:hAnsi="David"/>
                <w:b/>
                <w:bCs/>
                <w:szCs w:val="24"/>
                <w:u w:val="single"/>
              </w:rPr>
            </w:pPr>
          </w:p>
        </w:tc>
        <w:tc>
          <w:tcPr>
            <w:tcW w:w="725" w:type="dxa"/>
          </w:tcPr>
          <w:p w14:paraId="382135F5" w14:textId="77777777" w:rsidR="00C85EF8" w:rsidRPr="0089534C" w:rsidRDefault="00C85EF8" w:rsidP="00B6406E">
            <w:pPr>
              <w:widowControl w:val="0"/>
              <w:spacing w:line="360" w:lineRule="auto"/>
              <w:jc w:val="both"/>
              <w:rPr>
                <w:rFonts w:ascii="David" w:hAnsi="David"/>
                <w:szCs w:val="24"/>
                <w:u w:val="single"/>
              </w:rPr>
            </w:pPr>
          </w:p>
        </w:tc>
        <w:tc>
          <w:tcPr>
            <w:tcW w:w="1975" w:type="dxa"/>
            <w:tcBorders>
              <w:bottom w:val="single" w:sz="4" w:space="0" w:color="auto"/>
            </w:tcBorders>
          </w:tcPr>
          <w:p w14:paraId="382135F6" w14:textId="77777777" w:rsidR="00C85EF8" w:rsidRPr="0089534C" w:rsidRDefault="00C85EF8" w:rsidP="00B6406E">
            <w:pPr>
              <w:widowControl w:val="0"/>
              <w:spacing w:line="360" w:lineRule="auto"/>
              <w:jc w:val="both"/>
              <w:rPr>
                <w:rFonts w:ascii="David" w:hAnsi="David"/>
                <w:szCs w:val="24"/>
                <w:u w:val="single"/>
              </w:rPr>
            </w:pPr>
          </w:p>
        </w:tc>
      </w:tr>
      <w:tr w:rsidR="00C85EF8" w:rsidRPr="00DA2D41" w14:paraId="382135FD" w14:textId="77777777" w:rsidTr="00050291">
        <w:trPr>
          <w:trHeight w:val="36"/>
        </w:trPr>
        <w:tc>
          <w:tcPr>
            <w:tcW w:w="2876" w:type="dxa"/>
            <w:tcBorders>
              <w:top w:val="single" w:sz="4" w:space="0" w:color="auto"/>
            </w:tcBorders>
          </w:tcPr>
          <w:p w14:paraId="15851235" w14:textId="2D1834E0" w:rsidR="00D84A9C" w:rsidRDefault="00C85EF8" w:rsidP="00463282">
            <w:pPr>
              <w:widowControl w:val="0"/>
              <w:spacing w:line="360" w:lineRule="auto"/>
              <w:jc w:val="both"/>
              <w:rPr>
                <w:rFonts w:ascii="David" w:hAnsi="David"/>
                <w:szCs w:val="24"/>
                <w:rtl/>
              </w:rPr>
            </w:pPr>
            <w:r w:rsidRPr="0089534C">
              <w:rPr>
                <w:rFonts w:ascii="David" w:hAnsi="David"/>
                <w:szCs w:val="24"/>
                <w:rtl/>
              </w:rPr>
              <w:t xml:space="preserve">חשב </w:t>
            </w:r>
            <w:r w:rsidR="00D84A9C">
              <w:rPr>
                <w:rFonts w:ascii="David" w:hAnsi="David" w:hint="cs"/>
                <w:szCs w:val="24"/>
                <w:rtl/>
              </w:rPr>
              <w:t xml:space="preserve">/סגן חשב </w:t>
            </w:r>
          </w:p>
          <w:p w14:paraId="382135F8" w14:textId="1FE5701A" w:rsidR="00C85EF8" w:rsidRPr="0089534C" w:rsidRDefault="00C85EF8" w:rsidP="00463282">
            <w:pPr>
              <w:widowControl w:val="0"/>
              <w:spacing w:line="360" w:lineRule="auto"/>
              <w:jc w:val="both"/>
              <w:rPr>
                <w:rFonts w:ascii="David" w:hAnsi="David"/>
                <w:b/>
                <w:bCs/>
                <w:szCs w:val="24"/>
                <w:u w:val="single"/>
              </w:rPr>
            </w:pPr>
            <w:r w:rsidRPr="0089534C">
              <w:rPr>
                <w:rFonts w:ascii="David" w:hAnsi="David"/>
                <w:szCs w:val="24"/>
                <w:rtl/>
              </w:rPr>
              <w:t>משרד האנרגיה</w:t>
            </w:r>
          </w:p>
        </w:tc>
        <w:tc>
          <w:tcPr>
            <w:tcW w:w="474" w:type="dxa"/>
          </w:tcPr>
          <w:p w14:paraId="382135F9" w14:textId="77777777" w:rsidR="00C85EF8" w:rsidRPr="0089534C" w:rsidRDefault="00C85EF8" w:rsidP="00B6406E">
            <w:pPr>
              <w:widowControl w:val="0"/>
              <w:spacing w:line="360" w:lineRule="auto"/>
              <w:jc w:val="both"/>
              <w:rPr>
                <w:rFonts w:ascii="David" w:hAnsi="David"/>
                <w:b/>
                <w:bCs/>
                <w:szCs w:val="24"/>
                <w:u w:val="single"/>
              </w:rPr>
            </w:pPr>
          </w:p>
        </w:tc>
        <w:tc>
          <w:tcPr>
            <w:tcW w:w="3306" w:type="dxa"/>
            <w:tcBorders>
              <w:top w:val="single" w:sz="4" w:space="0" w:color="auto"/>
            </w:tcBorders>
          </w:tcPr>
          <w:p w14:paraId="382135FA" w14:textId="77777777" w:rsidR="00C85EF8" w:rsidRPr="0089534C" w:rsidRDefault="00C85EF8" w:rsidP="00B6406E">
            <w:pPr>
              <w:widowControl w:val="0"/>
              <w:spacing w:line="360" w:lineRule="auto"/>
              <w:jc w:val="both"/>
              <w:rPr>
                <w:rFonts w:ascii="David" w:hAnsi="David"/>
                <w:szCs w:val="24"/>
              </w:rPr>
            </w:pPr>
            <w:r w:rsidRPr="0089534C">
              <w:rPr>
                <w:rFonts w:ascii="David" w:hAnsi="David"/>
                <w:szCs w:val="24"/>
                <w:rtl/>
              </w:rPr>
              <w:t xml:space="preserve">                    חתימת  הסטודנט</w:t>
            </w:r>
          </w:p>
        </w:tc>
        <w:tc>
          <w:tcPr>
            <w:tcW w:w="725" w:type="dxa"/>
          </w:tcPr>
          <w:p w14:paraId="382135FB" w14:textId="77777777" w:rsidR="00C85EF8" w:rsidRPr="0089534C" w:rsidRDefault="00C85EF8" w:rsidP="00B6406E">
            <w:pPr>
              <w:widowControl w:val="0"/>
              <w:spacing w:line="360" w:lineRule="auto"/>
              <w:jc w:val="both"/>
              <w:rPr>
                <w:rFonts w:ascii="David" w:hAnsi="David"/>
                <w:szCs w:val="24"/>
                <w:u w:val="single"/>
              </w:rPr>
            </w:pPr>
          </w:p>
        </w:tc>
        <w:tc>
          <w:tcPr>
            <w:tcW w:w="1975" w:type="dxa"/>
            <w:tcBorders>
              <w:top w:val="single" w:sz="4" w:space="0" w:color="auto"/>
            </w:tcBorders>
          </w:tcPr>
          <w:p w14:paraId="382135FC" w14:textId="77777777" w:rsidR="00C85EF8" w:rsidRPr="0089534C" w:rsidRDefault="00C85EF8" w:rsidP="00B6406E">
            <w:pPr>
              <w:widowControl w:val="0"/>
              <w:spacing w:line="360" w:lineRule="auto"/>
              <w:jc w:val="both"/>
              <w:rPr>
                <w:rFonts w:ascii="David" w:hAnsi="David"/>
                <w:szCs w:val="24"/>
                <w:rtl/>
              </w:rPr>
            </w:pPr>
            <w:r w:rsidRPr="0089534C">
              <w:rPr>
                <w:rFonts w:ascii="David" w:hAnsi="David" w:hint="eastAsia"/>
                <w:szCs w:val="24"/>
                <w:rtl/>
              </w:rPr>
              <w:t>שם</w:t>
            </w:r>
            <w:r w:rsidRPr="0089534C">
              <w:rPr>
                <w:rFonts w:ascii="David" w:hAnsi="David"/>
                <w:szCs w:val="24"/>
                <w:rtl/>
              </w:rPr>
              <w:t xml:space="preserve"> </w:t>
            </w:r>
            <w:r w:rsidRPr="0089534C">
              <w:rPr>
                <w:rFonts w:ascii="David" w:hAnsi="David" w:hint="eastAsia"/>
                <w:szCs w:val="24"/>
                <w:rtl/>
              </w:rPr>
              <w:t>הסטודנט</w:t>
            </w:r>
          </w:p>
        </w:tc>
      </w:tr>
    </w:tbl>
    <w:p w14:paraId="382135FE" w14:textId="77777777" w:rsidR="00C85EF8" w:rsidRPr="0089534C" w:rsidRDefault="00C85EF8" w:rsidP="00463282">
      <w:pPr>
        <w:spacing w:line="360" w:lineRule="auto"/>
        <w:jc w:val="both"/>
        <w:rPr>
          <w:rFonts w:ascii="David" w:hAnsi="David"/>
          <w:szCs w:val="24"/>
          <w:rtl/>
        </w:rPr>
      </w:pPr>
      <w:r w:rsidRPr="0089534C">
        <w:rPr>
          <w:rFonts w:ascii="David" w:hAnsi="David"/>
          <w:szCs w:val="24"/>
          <w:rtl/>
        </w:rPr>
        <w:t xml:space="preserve">              </w:t>
      </w:r>
    </w:p>
    <w:p w14:paraId="4EF663BA" w14:textId="77777777" w:rsidR="00833B03" w:rsidRDefault="00833B03" w:rsidP="00B6406E">
      <w:pPr>
        <w:pBdr>
          <w:top w:val="single" w:sz="4" w:space="1" w:color="auto"/>
        </w:pBdr>
        <w:spacing w:line="360" w:lineRule="auto"/>
        <w:jc w:val="both"/>
        <w:rPr>
          <w:rFonts w:ascii="David" w:hAnsi="David"/>
          <w:b/>
          <w:bCs/>
          <w:szCs w:val="24"/>
          <w:rtl/>
        </w:rPr>
      </w:pPr>
    </w:p>
    <w:p w14:paraId="382135FF" w14:textId="77777777" w:rsidR="00C85EF8" w:rsidRPr="0089534C" w:rsidRDefault="00C85EF8" w:rsidP="00B6406E">
      <w:pPr>
        <w:pBdr>
          <w:top w:val="single" w:sz="4" w:space="1" w:color="auto"/>
        </w:pBdr>
        <w:spacing w:line="360" w:lineRule="auto"/>
        <w:jc w:val="both"/>
        <w:rPr>
          <w:rFonts w:ascii="David" w:hAnsi="David"/>
          <w:szCs w:val="24"/>
        </w:rPr>
      </w:pPr>
      <w:r w:rsidRPr="0089534C">
        <w:rPr>
          <w:rFonts w:ascii="David" w:hAnsi="David"/>
          <w:b/>
          <w:bCs/>
          <w:szCs w:val="24"/>
          <w:rtl/>
        </w:rPr>
        <w:t>קראתי את ההסכם ואני מתחייב לפעול בהתאם להוראותיו</w:t>
      </w:r>
    </w:p>
    <w:p w14:paraId="142447B7" w14:textId="77777777" w:rsidR="0027510D" w:rsidRPr="0089534C" w:rsidRDefault="00C85EF8" w:rsidP="0027510D">
      <w:pPr>
        <w:widowControl w:val="0"/>
        <w:tabs>
          <w:tab w:val="left" w:pos="746"/>
        </w:tabs>
        <w:spacing w:line="360" w:lineRule="auto"/>
        <w:ind w:right="-540"/>
        <w:jc w:val="center"/>
        <w:rPr>
          <w:rFonts w:ascii="David" w:hAnsi="David"/>
          <w:szCs w:val="24"/>
          <w:u w:val="single"/>
          <w:rtl/>
        </w:rPr>
      </w:pPr>
      <w:r w:rsidRPr="0089534C">
        <w:rPr>
          <w:rFonts w:ascii="David" w:hAnsi="David"/>
          <w:szCs w:val="24"/>
          <w:rtl/>
        </w:rPr>
        <w:t xml:space="preserve">  </w:t>
      </w:r>
      <w:r w:rsidRPr="0089534C">
        <w:rPr>
          <w:rFonts w:ascii="David" w:hAnsi="David"/>
          <w:szCs w:val="24"/>
          <w:rtl/>
        </w:rPr>
        <w:br/>
      </w:r>
      <w:r w:rsidR="0027510D" w:rsidRPr="0089534C">
        <w:rPr>
          <w:rFonts w:ascii="David" w:hAnsi="David"/>
          <w:b/>
          <w:bCs/>
          <w:szCs w:val="24"/>
          <w:u w:val="single"/>
          <w:rtl/>
        </w:rPr>
        <w:t>אימות</w:t>
      </w:r>
      <w:r w:rsidR="0027510D" w:rsidRPr="0089534C">
        <w:rPr>
          <w:rFonts w:ascii="David" w:hAnsi="David" w:hint="eastAsia"/>
          <w:b/>
          <w:bCs/>
          <w:szCs w:val="24"/>
          <w:u w:val="single"/>
          <w:rtl/>
        </w:rPr>
        <w:t>י</w:t>
      </w:r>
      <w:r w:rsidR="0027510D" w:rsidRPr="0089534C">
        <w:rPr>
          <w:rFonts w:ascii="David" w:hAnsi="David"/>
          <w:b/>
          <w:bCs/>
          <w:szCs w:val="24"/>
          <w:u w:val="single"/>
          <w:rtl/>
        </w:rPr>
        <w:t xml:space="preserve"> חתימה:</w:t>
      </w:r>
    </w:p>
    <w:p w14:paraId="38213601" w14:textId="7D2A15B2" w:rsidR="00C85EF8" w:rsidRPr="0089534C" w:rsidRDefault="00C85EF8" w:rsidP="0027510D">
      <w:pPr>
        <w:widowControl w:val="0"/>
        <w:tabs>
          <w:tab w:val="left" w:pos="746"/>
        </w:tabs>
        <w:spacing w:line="360" w:lineRule="auto"/>
        <w:ind w:right="-540"/>
        <w:jc w:val="both"/>
        <w:rPr>
          <w:rFonts w:ascii="David" w:hAnsi="David"/>
          <w:szCs w:val="24"/>
          <w:rtl/>
        </w:rPr>
      </w:pPr>
      <w:r w:rsidRPr="0089534C">
        <w:rPr>
          <w:rFonts w:ascii="David" w:hAnsi="David"/>
          <w:szCs w:val="24"/>
          <w:rtl/>
        </w:rPr>
        <w:t>אני  הח"מ _________________, עו"ד, מאשר בזאת כי ה"ה החתומים לעיל ____</w:t>
      </w:r>
      <w:r w:rsidR="0027510D">
        <w:rPr>
          <w:rFonts w:ascii="David" w:hAnsi="David" w:hint="cs"/>
          <w:szCs w:val="24"/>
          <w:rtl/>
        </w:rPr>
        <w:t>___</w:t>
      </w:r>
      <w:r w:rsidRPr="0089534C">
        <w:rPr>
          <w:rFonts w:ascii="David" w:hAnsi="David"/>
          <w:szCs w:val="24"/>
          <w:rtl/>
        </w:rPr>
        <w:t xml:space="preserve">_______ מס' ת.ז. </w:t>
      </w:r>
    </w:p>
    <w:p w14:paraId="38213602" w14:textId="77777777" w:rsidR="00C85EF8" w:rsidRPr="0089534C" w:rsidRDefault="00C85EF8" w:rsidP="0089534C">
      <w:pPr>
        <w:widowControl w:val="0"/>
        <w:tabs>
          <w:tab w:val="left" w:pos="746"/>
        </w:tabs>
        <w:spacing w:line="360" w:lineRule="auto"/>
        <w:ind w:right="-540"/>
        <w:jc w:val="both"/>
        <w:rPr>
          <w:rFonts w:ascii="David" w:hAnsi="David"/>
          <w:szCs w:val="24"/>
          <w:rtl/>
        </w:rPr>
      </w:pPr>
      <w:r w:rsidRPr="0089534C">
        <w:rPr>
          <w:rFonts w:ascii="David" w:hAnsi="David"/>
          <w:szCs w:val="24"/>
          <w:rtl/>
        </w:rPr>
        <w:t xml:space="preserve">___________ ו-_________________ מס' ת.ז. ________, המוכרים לי אישית/ אשר זוהו על ידי תעודות </w:t>
      </w:r>
    </w:p>
    <w:p w14:paraId="38213603" w14:textId="77777777" w:rsidR="00C85EF8" w:rsidRPr="0089534C" w:rsidRDefault="00C85EF8" w:rsidP="0089534C">
      <w:pPr>
        <w:widowControl w:val="0"/>
        <w:tabs>
          <w:tab w:val="left" w:pos="746"/>
        </w:tabs>
        <w:spacing w:line="360" w:lineRule="auto"/>
        <w:ind w:right="-540"/>
        <w:jc w:val="both"/>
        <w:rPr>
          <w:rFonts w:ascii="David" w:hAnsi="David"/>
          <w:szCs w:val="24"/>
          <w:rtl/>
        </w:rPr>
      </w:pPr>
      <w:r w:rsidRPr="0089534C">
        <w:rPr>
          <w:rFonts w:ascii="David" w:hAnsi="David"/>
          <w:szCs w:val="24"/>
          <w:rtl/>
        </w:rPr>
        <w:t>הזהות, חתמו בפני מטעם ___________  (המוסד) על הסכם זה, וכי הם מוסמכים לעשות כן ולחייבו/ה בחתימותיהם.</w:t>
      </w:r>
    </w:p>
    <w:p w14:paraId="38213604" w14:textId="77777777" w:rsidR="00C85EF8" w:rsidRPr="0089534C" w:rsidRDefault="00C85EF8" w:rsidP="0089534C">
      <w:pPr>
        <w:widowControl w:val="0"/>
        <w:tabs>
          <w:tab w:val="left" w:pos="746"/>
        </w:tabs>
        <w:spacing w:line="360" w:lineRule="auto"/>
        <w:ind w:right="-540"/>
        <w:jc w:val="both"/>
        <w:rPr>
          <w:rFonts w:ascii="David" w:hAnsi="David"/>
          <w:szCs w:val="24"/>
        </w:rPr>
      </w:pPr>
    </w:p>
    <w:tbl>
      <w:tblPr>
        <w:tblStyle w:val="85"/>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C85EF8" w:rsidRPr="00DA2D41" w14:paraId="3821360A" w14:textId="77777777" w:rsidTr="00050291">
        <w:trPr>
          <w:jc w:val="center"/>
        </w:trPr>
        <w:tc>
          <w:tcPr>
            <w:tcW w:w="2144" w:type="dxa"/>
            <w:tcBorders>
              <w:top w:val="single" w:sz="4" w:space="0" w:color="auto"/>
            </w:tcBorders>
          </w:tcPr>
          <w:p w14:paraId="38213605" w14:textId="77777777" w:rsidR="00C85EF8" w:rsidRPr="0089534C" w:rsidRDefault="00C85EF8" w:rsidP="0089534C">
            <w:pPr>
              <w:spacing w:line="360" w:lineRule="auto"/>
              <w:jc w:val="center"/>
              <w:rPr>
                <w:rFonts w:ascii="David" w:hAnsi="David"/>
                <w:sz w:val="22"/>
                <w:szCs w:val="22"/>
                <w:rtl/>
              </w:rPr>
            </w:pPr>
            <w:r w:rsidRPr="0089534C">
              <w:rPr>
                <w:rFonts w:ascii="David" w:hAnsi="David" w:hint="eastAsia"/>
                <w:sz w:val="22"/>
                <w:szCs w:val="22"/>
                <w:rtl/>
              </w:rPr>
              <w:lastRenderedPageBreak/>
              <w:t>תאריך</w:t>
            </w:r>
          </w:p>
        </w:tc>
        <w:tc>
          <w:tcPr>
            <w:tcW w:w="1134" w:type="dxa"/>
          </w:tcPr>
          <w:p w14:paraId="38213606" w14:textId="77777777" w:rsidR="00C85EF8" w:rsidRPr="0089534C" w:rsidRDefault="00C85EF8" w:rsidP="0089534C">
            <w:pPr>
              <w:spacing w:line="360" w:lineRule="auto"/>
              <w:jc w:val="both"/>
              <w:rPr>
                <w:rFonts w:ascii="David" w:hAnsi="David"/>
                <w:sz w:val="22"/>
                <w:szCs w:val="22"/>
                <w:rtl/>
              </w:rPr>
            </w:pPr>
          </w:p>
        </w:tc>
        <w:tc>
          <w:tcPr>
            <w:tcW w:w="2409" w:type="dxa"/>
            <w:tcBorders>
              <w:top w:val="single" w:sz="4" w:space="0" w:color="auto"/>
            </w:tcBorders>
          </w:tcPr>
          <w:p w14:paraId="38213607" w14:textId="77777777" w:rsidR="00C85EF8" w:rsidRPr="0089534C" w:rsidRDefault="00C85EF8" w:rsidP="0089534C">
            <w:pPr>
              <w:spacing w:line="360" w:lineRule="auto"/>
              <w:jc w:val="center"/>
              <w:rPr>
                <w:rFonts w:ascii="David" w:hAnsi="David"/>
                <w:sz w:val="22"/>
                <w:szCs w:val="22"/>
                <w:rtl/>
              </w:rPr>
            </w:pPr>
            <w:r w:rsidRPr="0089534C">
              <w:rPr>
                <w:rFonts w:ascii="David" w:hAnsi="David" w:hint="eastAsia"/>
                <w:sz w:val="22"/>
                <w:szCs w:val="22"/>
                <w:rtl/>
              </w:rPr>
              <w:t>מס</w:t>
            </w:r>
            <w:r w:rsidRPr="0089534C">
              <w:rPr>
                <w:rFonts w:ascii="David" w:hAnsi="David"/>
                <w:sz w:val="22"/>
                <w:szCs w:val="22"/>
                <w:rtl/>
              </w:rPr>
              <w:t xml:space="preserve">' </w:t>
            </w:r>
            <w:r w:rsidRPr="0089534C">
              <w:rPr>
                <w:rFonts w:ascii="David" w:hAnsi="David" w:hint="eastAsia"/>
                <w:sz w:val="22"/>
                <w:szCs w:val="22"/>
                <w:rtl/>
              </w:rPr>
              <w:t>רישיון</w:t>
            </w:r>
          </w:p>
        </w:tc>
        <w:tc>
          <w:tcPr>
            <w:tcW w:w="993" w:type="dxa"/>
          </w:tcPr>
          <w:p w14:paraId="38213608" w14:textId="77777777" w:rsidR="00C85EF8" w:rsidRPr="0089534C" w:rsidRDefault="00C85EF8" w:rsidP="0089534C">
            <w:pPr>
              <w:spacing w:line="360" w:lineRule="auto"/>
              <w:jc w:val="both"/>
              <w:rPr>
                <w:rFonts w:ascii="David" w:hAnsi="David"/>
                <w:sz w:val="22"/>
                <w:szCs w:val="22"/>
                <w:rtl/>
              </w:rPr>
            </w:pPr>
          </w:p>
        </w:tc>
        <w:tc>
          <w:tcPr>
            <w:tcW w:w="2268" w:type="dxa"/>
            <w:tcBorders>
              <w:top w:val="single" w:sz="4" w:space="0" w:color="auto"/>
            </w:tcBorders>
          </w:tcPr>
          <w:p w14:paraId="38213609" w14:textId="77777777" w:rsidR="00C85EF8" w:rsidRPr="0089534C" w:rsidRDefault="00C85EF8" w:rsidP="0089534C">
            <w:pPr>
              <w:spacing w:line="360" w:lineRule="auto"/>
              <w:jc w:val="center"/>
              <w:rPr>
                <w:rFonts w:ascii="David" w:hAnsi="David"/>
                <w:sz w:val="22"/>
                <w:szCs w:val="22"/>
                <w:rtl/>
              </w:rPr>
            </w:pPr>
            <w:r w:rsidRPr="0089534C">
              <w:rPr>
                <w:rFonts w:ascii="David" w:hAnsi="David" w:hint="eastAsia"/>
                <w:sz w:val="22"/>
                <w:szCs w:val="22"/>
                <w:rtl/>
              </w:rPr>
              <w:t>חתימה</w:t>
            </w:r>
            <w:r w:rsidRPr="0089534C">
              <w:rPr>
                <w:rFonts w:ascii="David" w:hAnsi="David"/>
                <w:sz w:val="22"/>
                <w:szCs w:val="22"/>
                <w:rtl/>
              </w:rPr>
              <w:t xml:space="preserve"> </w:t>
            </w:r>
            <w:r w:rsidRPr="0089534C">
              <w:rPr>
                <w:rFonts w:ascii="David" w:hAnsi="David" w:hint="eastAsia"/>
                <w:sz w:val="22"/>
                <w:szCs w:val="22"/>
                <w:rtl/>
              </w:rPr>
              <w:t>וחותמת</w:t>
            </w:r>
          </w:p>
        </w:tc>
      </w:tr>
    </w:tbl>
    <w:p w14:paraId="3821360B" w14:textId="77777777" w:rsidR="00C85EF8" w:rsidRPr="0089534C" w:rsidRDefault="00C85EF8" w:rsidP="0089534C">
      <w:pPr>
        <w:spacing w:line="360" w:lineRule="auto"/>
        <w:jc w:val="both"/>
        <w:rPr>
          <w:rFonts w:ascii="David" w:hAnsi="David"/>
          <w:b/>
          <w:bCs/>
          <w:szCs w:val="24"/>
          <w:rtl/>
          <w:lang w:eastAsia="he-IL"/>
        </w:rPr>
      </w:pPr>
    </w:p>
    <w:p w14:paraId="3821360C" w14:textId="77777777" w:rsidR="00C85EF8" w:rsidRPr="0089534C" w:rsidRDefault="00C85EF8" w:rsidP="0089534C">
      <w:pPr>
        <w:spacing w:line="360" w:lineRule="auto"/>
        <w:jc w:val="both"/>
        <w:rPr>
          <w:rFonts w:ascii="David" w:hAnsi="David"/>
          <w:b/>
          <w:bCs/>
          <w:szCs w:val="24"/>
          <w:rtl/>
          <w:lang w:eastAsia="he-IL"/>
        </w:rPr>
      </w:pPr>
    </w:p>
    <w:p w14:paraId="3821360D" w14:textId="77777777" w:rsidR="00C85EF8" w:rsidRPr="0089534C" w:rsidRDefault="00C85EF8" w:rsidP="0089534C">
      <w:pPr>
        <w:spacing w:line="360" w:lineRule="auto"/>
        <w:jc w:val="both"/>
        <w:rPr>
          <w:rFonts w:ascii="David" w:hAnsi="David"/>
          <w:szCs w:val="24"/>
          <w:rtl/>
        </w:rPr>
      </w:pPr>
      <w:r w:rsidRPr="0089534C">
        <w:rPr>
          <w:rFonts w:ascii="David" w:hAnsi="David"/>
          <w:szCs w:val="24"/>
          <w:rtl/>
        </w:rPr>
        <w:t xml:space="preserve">אני  הח"מ _________________, עו"ד, מאשר בזאת כי </w:t>
      </w:r>
      <w:r w:rsidRPr="0089534C">
        <w:rPr>
          <w:rFonts w:ascii="David" w:hAnsi="David" w:hint="eastAsia"/>
          <w:szCs w:val="24"/>
          <w:rtl/>
        </w:rPr>
        <w:t>הסטודנט</w:t>
      </w:r>
      <w:r w:rsidRPr="0089534C">
        <w:rPr>
          <w:rFonts w:ascii="David" w:hAnsi="David"/>
          <w:szCs w:val="24"/>
          <w:rtl/>
        </w:rPr>
        <w:t>, ____________________ אשר זוה</w:t>
      </w:r>
      <w:r w:rsidRPr="0089534C">
        <w:rPr>
          <w:rFonts w:ascii="David" w:hAnsi="David" w:hint="eastAsia"/>
          <w:szCs w:val="24"/>
          <w:rtl/>
        </w:rPr>
        <w:t>ה</w:t>
      </w:r>
      <w:r w:rsidRPr="0089534C">
        <w:rPr>
          <w:rFonts w:ascii="David" w:hAnsi="David"/>
          <w:szCs w:val="24"/>
          <w:rtl/>
        </w:rPr>
        <w:t>/תה על ידי ע"י תעודת זהות מספר ____________, חת</w:t>
      </w:r>
      <w:r w:rsidRPr="0089534C">
        <w:rPr>
          <w:rFonts w:ascii="David" w:hAnsi="David" w:hint="eastAsia"/>
          <w:szCs w:val="24"/>
          <w:rtl/>
        </w:rPr>
        <w:t>ם</w:t>
      </w:r>
      <w:r w:rsidRPr="0089534C">
        <w:rPr>
          <w:rFonts w:ascii="David" w:hAnsi="David"/>
          <w:szCs w:val="24"/>
          <w:rtl/>
        </w:rPr>
        <w:t>/מה בפני על הסכם זה.</w:t>
      </w:r>
      <w:r w:rsidRPr="0089534C" w:rsidDel="009B6504">
        <w:rPr>
          <w:rFonts w:ascii="David" w:hAnsi="David"/>
          <w:szCs w:val="24"/>
          <w:rtl/>
        </w:rPr>
        <w:t xml:space="preserve"> </w:t>
      </w:r>
    </w:p>
    <w:p w14:paraId="3821360E" w14:textId="77777777" w:rsidR="00C85EF8" w:rsidRPr="0089534C" w:rsidRDefault="00C85EF8" w:rsidP="0089534C">
      <w:pPr>
        <w:spacing w:line="360" w:lineRule="auto"/>
        <w:jc w:val="both"/>
        <w:rPr>
          <w:rFonts w:ascii="David" w:hAnsi="David"/>
          <w:szCs w:val="24"/>
          <w:rtl/>
        </w:rPr>
      </w:pPr>
    </w:p>
    <w:tbl>
      <w:tblPr>
        <w:tblStyle w:val="85"/>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C85EF8" w:rsidRPr="00DA2D41" w14:paraId="38213614" w14:textId="77777777" w:rsidTr="00050291">
        <w:trPr>
          <w:jc w:val="center"/>
        </w:trPr>
        <w:tc>
          <w:tcPr>
            <w:tcW w:w="2144" w:type="dxa"/>
            <w:tcBorders>
              <w:top w:val="single" w:sz="4" w:space="0" w:color="auto"/>
            </w:tcBorders>
          </w:tcPr>
          <w:p w14:paraId="3821360F" w14:textId="77777777" w:rsidR="00C85EF8" w:rsidRPr="0089534C" w:rsidRDefault="00C85EF8" w:rsidP="0089534C">
            <w:pPr>
              <w:spacing w:line="360" w:lineRule="auto"/>
              <w:jc w:val="center"/>
              <w:rPr>
                <w:rFonts w:ascii="David" w:hAnsi="David"/>
                <w:sz w:val="22"/>
                <w:szCs w:val="22"/>
                <w:rtl/>
              </w:rPr>
            </w:pPr>
            <w:r w:rsidRPr="0089534C">
              <w:rPr>
                <w:rFonts w:ascii="David" w:hAnsi="David" w:hint="eastAsia"/>
                <w:sz w:val="22"/>
                <w:szCs w:val="22"/>
                <w:rtl/>
              </w:rPr>
              <w:t>תאריך</w:t>
            </w:r>
          </w:p>
        </w:tc>
        <w:tc>
          <w:tcPr>
            <w:tcW w:w="1134" w:type="dxa"/>
          </w:tcPr>
          <w:p w14:paraId="38213610" w14:textId="77777777" w:rsidR="00C85EF8" w:rsidRPr="0089534C" w:rsidRDefault="00C85EF8" w:rsidP="0089534C">
            <w:pPr>
              <w:spacing w:line="360" w:lineRule="auto"/>
              <w:jc w:val="both"/>
              <w:rPr>
                <w:rFonts w:ascii="David" w:hAnsi="David"/>
                <w:sz w:val="22"/>
                <w:szCs w:val="22"/>
                <w:rtl/>
              </w:rPr>
            </w:pPr>
          </w:p>
        </w:tc>
        <w:tc>
          <w:tcPr>
            <w:tcW w:w="2409" w:type="dxa"/>
            <w:tcBorders>
              <w:top w:val="single" w:sz="4" w:space="0" w:color="auto"/>
            </w:tcBorders>
          </w:tcPr>
          <w:p w14:paraId="38213611" w14:textId="77777777" w:rsidR="00C85EF8" w:rsidRPr="0089534C" w:rsidRDefault="00C85EF8" w:rsidP="0089534C">
            <w:pPr>
              <w:spacing w:line="360" w:lineRule="auto"/>
              <w:jc w:val="center"/>
              <w:rPr>
                <w:rFonts w:ascii="David" w:hAnsi="David"/>
                <w:sz w:val="22"/>
                <w:szCs w:val="22"/>
                <w:rtl/>
              </w:rPr>
            </w:pPr>
            <w:r w:rsidRPr="0089534C">
              <w:rPr>
                <w:rFonts w:ascii="David" w:hAnsi="David" w:hint="eastAsia"/>
                <w:sz w:val="22"/>
                <w:szCs w:val="22"/>
                <w:rtl/>
              </w:rPr>
              <w:t>מס</w:t>
            </w:r>
            <w:r w:rsidRPr="0089534C">
              <w:rPr>
                <w:rFonts w:ascii="David" w:hAnsi="David"/>
                <w:sz w:val="22"/>
                <w:szCs w:val="22"/>
                <w:rtl/>
              </w:rPr>
              <w:t xml:space="preserve">' </w:t>
            </w:r>
            <w:r w:rsidRPr="0089534C">
              <w:rPr>
                <w:rFonts w:ascii="David" w:hAnsi="David" w:hint="eastAsia"/>
                <w:sz w:val="22"/>
                <w:szCs w:val="22"/>
                <w:rtl/>
              </w:rPr>
              <w:t>רישיון</w:t>
            </w:r>
          </w:p>
        </w:tc>
        <w:tc>
          <w:tcPr>
            <w:tcW w:w="993" w:type="dxa"/>
          </w:tcPr>
          <w:p w14:paraId="38213612" w14:textId="77777777" w:rsidR="00C85EF8" w:rsidRPr="0089534C" w:rsidRDefault="00C85EF8" w:rsidP="0089534C">
            <w:pPr>
              <w:spacing w:line="360" w:lineRule="auto"/>
              <w:jc w:val="both"/>
              <w:rPr>
                <w:rFonts w:ascii="David" w:hAnsi="David"/>
                <w:sz w:val="22"/>
                <w:szCs w:val="22"/>
                <w:rtl/>
              </w:rPr>
            </w:pPr>
          </w:p>
        </w:tc>
        <w:tc>
          <w:tcPr>
            <w:tcW w:w="2268" w:type="dxa"/>
            <w:tcBorders>
              <w:top w:val="single" w:sz="4" w:space="0" w:color="auto"/>
            </w:tcBorders>
          </w:tcPr>
          <w:p w14:paraId="38213613" w14:textId="77777777" w:rsidR="00C85EF8" w:rsidRPr="0089534C" w:rsidRDefault="00C85EF8" w:rsidP="0089534C">
            <w:pPr>
              <w:spacing w:line="360" w:lineRule="auto"/>
              <w:jc w:val="center"/>
              <w:rPr>
                <w:rFonts w:ascii="David" w:hAnsi="David"/>
                <w:sz w:val="22"/>
                <w:szCs w:val="22"/>
                <w:rtl/>
              </w:rPr>
            </w:pPr>
            <w:r w:rsidRPr="0089534C">
              <w:rPr>
                <w:rFonts w:ascii="David" w:hAnsi="David" w:hint="eastAsia"/>
                <w:sz w:val="22"/>
                <w:szCs w:val="22"/>
                <w:rtl/>
              </w:rPr>
              <w:t>חתימה</w:t>
            </w:r>
            <w:r w:rsidRPr="0089534C">
              <w:rPr>
                <w:rFonts w:ascii="David" w:hAnsi="David"/>
                <w:sz w:val="22"/>
                <w:szCs w:val="22"/>
                <w:rtl/>
              </w:rPr>
              <w:t xml:space="preserve"> </w:t>
            </w:r>
            <w:r w:rsidRPr="0089534C">
              <w:rPr>
                <w:rFonts w:ascii="David" w:hAnsi="David" w:hint="eastAsia"/>
                <w:sz w:val="22"/>
                <w:szCs w:val="22"/>
                <w:rtl/>
              </w:rPr>
              <w:t>וחותמת</w:t>
            </w:r>
          </w:p>
        </w:tc>
      </w:tr>
    </w:tbl>
    <w:p w14:paraId="6A44C65F" w14:textId="663B86E3" w:rsidR="006A0139" w:rsidRDefault="006A0139" w:rsidP="001575FC">
      <w:pPr>
        <w:bidi w:val="0"/>
        <w:rPr>
          <w:rFonts w:ascii="David" w:hAnsi="David"/>
          <w:szCs w:val="24"/>
        </w:rPr>
      </w:pPr>
    </w:p>
    <w:p w14:paraId="07BE7C17" w14:textId="77777777" w:rsidR="00390B0D" w:rsidRDefault="00390B0D" w:rsidP="00390B0D">
      <w:pPr>
        <w:bidi w:val="0"/>
        <w:rPr>
          <w:rFonts w:ascii="David" w:hAnsi="David"/>
          <w:szCs w:val="24"/>
        </w:rPr>
      </w:pPr>
    </w:p>
    <w:p w14:paraId="077CEC8B" w14:textId="06714686" w:rsidR="00390B0D" w:rsidRDefault="00390B0D" w:rsidP="00390B0D">
      <w:pPr>
        <w:bidi w:val="0"/>
        <w:rPr>
          <w:rFonts w:ascii="David" w:hAnsi="David"/>
          <w:szCs w:val="24"/>
        </w:rPr>
      </w:pPr>
      <w:r>
        <w:rPr>
          <w:rFonts w:ascii="David" w:hAnsi="David"/>
          <w:szCs w:val="24"/>
        </w:rPr>
        <w:br w:type="page"/>
      </w:r>
    </w:p>
    <w:tbl>
      <w:tblPr>
        <w:tblpPr w:leftFromText="181" w:rightFromText="181" w:bottomFromText="284" w:vertAnchor="text" w:horzAnchor="margin" w:tblpY="-141"/>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390B0D" w:rsidRPr="00DA2D41" w14:paraId="730FC746" w14:textId="77777777" w:rsidTr="006204C1">
        <w:trPr>
          <w:trHeight w:hRule="exact" w:val="284"/>
        </w:trPr>
        <w:tc>
          <w:tcPr>
            <w:tcW w:w="8958" w:type="dxa"/>
            <w:tcBorders>
              <w:top w:val="nil"/>
              <w:bottom w:val="nil"/>
            </w:tcBorders>
            <w:shd w:val="clear" w:color="auto" w:fill="D9D9D9" w:themeFill="background1" w:themeFillShade="D9"/>
            <w:vAlign w:val="center"/>
          </w:tcPr>
          <w:p w14:paraId="1F67FADE" w14:textId="5AEF0568" w:rsidR="00390B0D" w:rsidRPr="0089534C" w:rsidRDefault="00390B0D" w:rsidP="006204C1">
            <w:pPr>
              <w:rPr>
                <w:rFonts w:ascii="David" w:hAnsi="David"/>
                <w:b/>
                <w:bCs/>
                <w:noProof/>
                <w:sz w:val="28"/>
                <w:szCs w:val="28"/>
                <w:rtl/>
              </w:rPr>
            </w:pPr>
            <w:r w:rsidRPr="0089534C">
              <w:rPr>
                <w:rFonts w:ascii="David" w:hAnsi="David" w:hint="eastAsia"/>
                <w:b/>
                <w:bCs/>
                <w:noProof/>
                <w:sz w:val="28"/>
                <w:szCs w:val="28"/>
                <w:rtl/>
              </w:rPr>
              <w:lastRenderedPageBreak/>
              <w:t>נספח</w:t>
            </w:r>
            <w:r w:rsidRPr="0089534C">
              <w:rPr>
                <w:rFonts w:ascii="David" w:hAnsi="David"/>
                <w:b/>
                <w:bCs/>
                <w:noProof/>
                <w:sz w:val="28"/>
                <w:szCs w:val="28"/>
                <w:rtl/>
              </w:rPr>
              <w:t xml:space="preserve"> </w:t>
            </w:r>
            <w:r w:rsidR="00176127">
              <w:rPr>
                <w:rFonts w:ascii="David" w:hAnsi="David" w:hint="cs"/>
                <w:b/>
                <w:bCs/>
                <w:noProof/>
                <w:sz w:val="28"/>
                <w:szCs w:val="28"/>
                <w:rtl/>
              </w:rPr>
              <w:t>ד</w:t>
            </w:r>
            <w:r w:rsidRPr="0089534C">
              <w:rPr>
                <w:rFonts w:ascii="David" w:hAnsi="David"/>
                <w:b/>
                <w:bCs/>
                <w:noProof/>
                <w:sz w:val="28"/>
                <w:szCs w:val="28"/>
                <w:rtl/>
              </w:rPr>
              <w:t>'</w:t>
            </w:r>
          </w:p>
        </w:tc>
      </w:tr>
      <w:tr w:rsidR="00390B0D" w:rsidRPr="00DA2D41" w14:paraId="64E02827" w14:textId="77777777" w:rsidTr="0038693A">
        <w:trPr>
          <w:trHeight w:hRule="exact" w:val="278"/>
        </w:trPr>
        <w:tc>
          <w:tcPr>
            <w:tcW w:w="8958" w:type="dxa"/>
            <w:tcBorders>
              <w:top w:val="nil"/>
              <w:bottom w:val="nil"/>
            </w:tcBorders>
            <w:shd w:val="clear" w:color="auto" w:fill="1B3461"/>
            <w:vAlign w:val="center"/>
          </w:tcPr>
          <w:p w14:paraId="3F5CC436" w14:textId="75C7B85C" w:rsidR="00390B0D" w:rsidRPr="0089534C" w:rsidRDefault="00FF2240" w:rsidP="00FF2240">
            <w:pPr>
              <w:spacing w:line="360" w:lineRule="auto"/>
              <w:rPr>
                <w:rFonts w:ascii="David" w:hAnsi="David"/>
                <w:b/>
                <w:bCs/>
                <w:noProof/>
                <w:color w:val="FFFFFF"/>
                <w:sz w:val="28"/>
                <w:szCs w:val="28"/>
                <w:rtl/>
              </w:rPr>
            </w:pPr>
            <w:r>
              <w:rPr>
                <w:rFonts w:ascii="David" w:hAnsi="David" w:hint="cs"/>
                <w:bCs/>
                <w:i/>
                <w:noProof/>
                <w:color w:val="FFFFFF"/>
                <w:sz w:val="28"/>
                <w:szCs w:val="28"/>
                <w:rtl/>
              </w:rPr>
              <w:t>מסמכים לצירוף עם בקשות התשלום</w:t>
            </w:r>
          </w:p>
        </w:tc>
      </w:tr>
    </w:tbl>
    <w:tbl>
      <w:tblPr>
        <w:tblStyle w:val="afb"/>
        <w:bidiVisual/>
        <w:tblW w:w="0" w:type="auto"/>
        <w:tblInd w:w="130" w:type="dxa"/>
        <w:tblLook w:val="04A0" w:firstRow="1" w:lastRow="0" w:firstColumn="1" w:lastColumn="0" w:noHBand="0" w:noVBand="1"/>
      </w:tblPr>
      <w:tblGrid>
        <w:gridCol w:w="409"/>
        <w:gridCol w:w="1166"/>
        <w:gridCol w:w="1022"/>
        <w:gridCol w:w="3738"/>
        <w:gridCol w:w="1985"/>
      </w:tblGrid>
      <w:tr w:rsidR="00390B0D" w:rsidRPr="00DC2CC2" w14:paraId="38D5C468" w14:textId="77777777" w:rsidTr="0038693A">
        <w:tc>
          <w:tcPr>
            <w:tcW w:w="409" w:type="dxa"/>
            <w:tcBorders>
              <w:top w:val="single" w:sz="12" w:space="0" w:color="auto"/>
              <w:left w:val="single" w:sz="12" w:space="0" w:color="auto"/>
              <w:bottom w:val="single" w:sz="12" w:space="0" w:color="auto"/>
            </w:tcBorders>
          </w:tcPr>
          <w:p w14:paraId="2149E01A" w14:textId="77777777" w:rsidR="00390B0D" w:rsidRPr="0038693A" w:rsidRDefault="00390B0D" w:rsidP="00FF2240">
            <w:pPr>
              <w:spacing w:after="120"/>
              <w:jc w:val="center"/>
              <w:rPr>
                <w:rFonts w:ascii="David" w:hAnsi="David"/>
                <w:szCs w:val="24"/>
                <w:rtl/>
              </w:rPr>
            </w:pPr>
          </w:p>
        </w:tc>
        <w:tc>
          <w:tcPr>
            <w:tcW w:w="1166" w:type="dxa"/>
            <w:tcBorders>
              <w:top w:val="single" w:sz="12" w:space="0" w:color="auto"/>
              <w:left w:val="single" w:sz="12" w:space="0" w:color="auto"/>
              <w:bottom w:val="single" w:sz="12" w:space="0" w:color="auto"/>
            </w:tcBorders>
          </w:tcPr>
          <w:p w14:paraId="2A26F6E6" w14:textId="77777777" w:rsidR="00390B0D" w:rsidRPr="0038693A" w:rsidRDefault="00390B0D" w:rsidP="00FF2240">
            <w:pPr>
              <w:spacing w:after="120"/>
              <w:jc w:val="center"/>
              <w:rPr>
                <w:rFonts w:ascii="David" w:hAnsi="David"/>
                <w:szCs w:val="24"/>
                <w:rtl/>
              </w:rPr>
            </w:pPr>
            <w:r w:rsidRPr="0038693A">
              <w:rPr>
                <w:rFonts w:ascii="David" w:hAnsi="David"/>
                <w:szCs w:val="24"/>
                <w:rtl/>
              </w:rPr>
              <w:t>שנה להסכם</w:t>
            </w:r>
          </w:p>
        </w:tc>
        <w:tc>
          <w:tcPr>
            <w:tcW w:w="1022" w:type="dxa"/>
            <w:tcBorders>
              <w:top w:val="single" w:sz="12" w:space="0" w:color="auto"/>
              <w:bottom w:val="single" w:sz="12" w:space="0" w:color="auto"/>
            </w:tcBorders>
          </w:tcPr>
          <w:p w14:paraId="33DAAAE6" w14:textId="77777777" w:rsidR="00390B0D" w:rsidRPr="0038693A" w:rsidRDefault="00390B0D" w:rsidP="00FF2240">
            <w:pPr>
              <w:spacing w:after="120"/>
              <w:jc w:val="center"/>
              <w:rPr>
                <w:rFonts w:ascii="David" w:hAnsi="David"/>
                <w:szCs w:val="24"/>
                <w:rtl/>
              </w:rPr>
            </w:pPr>
            <w:r w:rsidRPr="0038693A">
              <w:rPr>
                <w:rFonts w:ascii="David" w:hAnsi="David"/>
                <w:szCs w:val="24"/>
                <w:rtl/>
              </w:rPr>
              <w:t>מס' התשלום בשנת ההסכם</w:t>
            </w:r>
          </w:p>
        </w:tc>
        <w:tc>
          <w:tcPr>
            <w:tcW w:w="3738" w:type="dxa"/>
            <w:tcBorders>
              <w:top w:val="single" w:sz="12" w:space="0" w:color="auto"/>
              <w:bottom w:val="single" w:sz="12" w:space="0" w:color="auto"/>
            </w:tcBorders>
          </w:tcPr>
          <w:p w14:paraId="66DB0F1F" w14:textId="11E6A90F" w:rsidR="00390B0D" w:rsidRPr="0038693A" w:rsidRDefault="00390B0D" w:rsidP="005A253B">
            <w:pPr>
              <w:spacing w:after="120"/>
              <w:jc w:val="center"/>
              <w:rPr>
                <w:rFonts w:ascii="David" w:hAnsi="David"/>
                <w:szCs w:val="24"/>
                <w:rtl/>
              </w:rPr>
            </w:pPr>
            <w:r w:rsidRPr="0038693A">
              <w:rPr>
                <w:rFonts w:ascii="David" w:hAnsi="David"/>
                <w:szCs w:val="24"/>
                <w:rtl/>
              </w:rPr>
              <w:t>מס</w:t>
            </w:r>
            <w:r w:rsidR="00FD1A34">
              <w:rPr>
                <w:rFonts w:ascii="David" w:hAnsi="David" w:hint="cs"/>
                <w:szCs w:val="24"/>
                <w:rtl/>
              </w:rPr>
              <w:t>מכים שיש לצרף</w:t>
            </w:r>
          </w:p>
        </w:tc>
        <w:tc>
          <w:tcPr>
            <w:tcW w:w="1985" w:type="dxa"/>
            <w:tcBorders>
              <w:top w:val="single" w:sz="12" w:space="0" w:color="auto"/>
              <w:bottom w:val="single" w:sz="12" w:space="0" w:color="auto"/>
              <w:right w:val="single" w:sz="12" w:space="0" w:color="auto"/>
            </w:tcBorders>
          </w:tcPr>
          <w:p w14:paraId="7CE002BB" w14:textId="77777777" w:rsidR="00390B0D" w:rsidRPr="0038693A" w:rsidRDefault="00390B0D" w:rsidP="00FF2240">
            <w:pPr>
              <w:spacing w:after="120"/>
              <w:jc w:val="center"/>
              <w:rPr>
                <w:rFonts w:ascii="David" w:hAnsi="David"/>
                <w:szCs w:val="24"/>
                <w:rtl/>
              </w:rPr>
            </w:pPr>
            <w:r w:rsidRPr="0038693A">
              <w:rPr>
                <w:rFonts w:ascii="David" w:hAnsi="David"/>
                <w:szCs w:val="24"/>
                <w:rtl/>
              </w:rPr>
              <w:t>מועד הגשת בקשת התשלום</w:t>
            </w:r>
          </w:p>
        </w:tc>
      </w:tr>
      <w:tr w:rsidR="00390B0D" w:rsidRPr="00DC2CC2" w14:paraId="0935A4E0" w14:textId="77777777" w:rsidTr="0038693A">
        <w:tc>
          <w:tcPr>
            <w:tcW w:w="409" w:type="dxa"/>
            <w:tcBorders>
              <w:top w:val="single" w:sz="12" w:space="0" w:color="auto"/>
              <w:left w:val="single" w:sz="12" w:space="0" w:color="auto"/>
            </w:tcBorders>
          </w:tcPr>
          <w:p w14:paraId="7BDCA903" w14:textId="77777777" w:rsidR="00390B0D" w:rsidRPr="0038693A" w:rsidRDefault="00390B0D" w:rsidP="00FF2240">
            <w:pPr>
              <w:spacing w:after="120"/>
              <w:rPr>
                <w:rFonts w:ascii="David" w:hAnsi="David"/>
                <w:szCs w:val="24"/>
                <w:rtl/>
              </w:rPr>
            </w:pPr>
            <w:r w:rsidRPr="0038693A">
              <w:rPr>
                <w:rFonts w:ascii="David" w:hAnsi="David"/>
                <w:szCs w:val="24"/>
                <w:rtl/>
              </w:rPr>
              <w:t>1</w:t>
            </w:r>
          </w:p>
        </w:tc>
        <w:tc>
          <w:tcPr>
            <w:tcW w:w="1166" w:type="dxa"/>
            <w:tcBorders>
              <w:top w:val="single" w:sz="12" w:space="0" w:color="auto"/>
              <w:left w:val="single" w:sz="12" w:space="0" w:color="auto"/>
            </w:tcBorders>
          </w:tcPr>
          <w:p w14:paraId="5B4CD31F" w14:textId="77777777" w:rsidR="00390B0D" w:rsidRPr="0038693A" w:rsidRDefault="00390B0D" w:rsidP="00FF2240">
            <w:pPr>
              <w:spacing w:after="120"/>
              <w:rPr>
                <w:rFonts w:ascii="David" w:hAnsi="David"/>
                <w:szCs w:val="24"/>
                <w:rtl/>
              </w:rPr>
            </w:pPr>
            <w:r w:rsidRPr="0038693A">
              <w:rPr>
                <w:rFonts w:ascii="David" w:hAnsi="David"/>
                <w:szCs w:val="24"/>
                <w:rtl/>
              </w:rPr>
              <w:t>ראשונה</w:t>
            </w:r>
          </w:p>
        </w:tc>
        <w:tc>
          <w:tcPr>
            <w:tcW w:w="1022" w:type="dxa"/>
            <w:tcBorders>
              <w:top w:val="single" w:sz="12" w:space="0" w:color="auto"/>
            </w:tcBorders>
          </w:tcPr>
          <w:p w14:paraId="2D4C2FFE" w14:textId="77777777" w:rsidR="00390B0D" w:rsidRPr="0038693A" w:rsidRDefault="00390B0D" w:rsidP="00FF2240">
            <w:pPr>
              <w:spacing w:after="120"/>
              <w:rPr>
                <w:rFonts w:ascii="David" w:hAnsi="David"/>
                <w:szCs w:val="24"/>
                <w:rtl/>
              </w:rPr>
            </w:pPr>
            <w:r w:rsidRPr="0038693A">
              <w:rPr>
                <w:rFonts w:ascii="David" w:hAnsi="David"/>
                <w:szCs w:val="24"/>
                <w:rtl/>
              </w:rPr>
              <w:t>1 מקדמה</w:t>
            </w:r>
          </w:p>
        </w:tc>
        <w:tc>
          <w:tcPr>
            <w:tcW w:w="3738" w:type="dxa"/>
            <w:tcBorders>
              <w:top w:val="single" w:sz="12" w:space="0" w:color="auto"/>
            </w:tcBorders>
          </w:tcPr>
          <w:p w14:paraId="1F3D93A4" w14:textId="77777777" w:rsidR="00390B0D" w:rsidRPr="0038693A" w:rsidRDefault="00390B0D" w:rsidP="00FF2240">
            <w:pPr>
              <w:spacing w:after="120"/>
              <w:rPr>
                <w:rFonts w:ascii="David" w:hAnsi="David"/>
                <w:szCs w:val="24"/>
                <w:rtl/>
              </w:rPr>
            </w:pPr>
            <w:r w:rsidRPr="0038693A">
              <w:rPr>
                <w:rFonts w:ascii="David" w:hAnsi="David"/>
                <w:szCs w:val="24"/>
                <w:rtl/>
              </w:rPr>
              <w:t>אישור לימודים</w:t>
            </w:r>
          </w:p>
          <w:p w14:paraId="140A2EAE" w14:textId="77777777" w:rsidR="00DC2CC2" w:rsidRPr="00DC2CC2" w:rsidRDefault="00DC2CC2" w:rsidP="00FF2240">
            <w:pPr>
              <w:spacing w:after="120"/>
              <w:rPr>
                <w:rFonts w:ascii="David" w:hAnsi="David"/>
                <w:noProof/>
                <w:szCs w:val="24"/>
                <w:rtl/>
                <w:lang w:eastAsia="he-IL"/>
              </w:rPr>
            </w:pPr>
            <w:r w:rsidRPr="00DC2CC2">
              <w:rPr>
                <w:rFonts w:ascii="David" w:hAnsi="David" w:hint="cs"/>
                <w:noProof/>
                <w:szCs w:val="24"/>
                <w:rtl/>
                <w:lang w:eastAsia="he-IL"/>
              </w:rPr>
              <w:t xml:space="preserve">או אישור מנחה (עבור תארים שני ושלישי) </w:t>
            </w:r>
          </w:p>
          <w:p w14:paraId="5ED9F40B" w14:textId="61D126F6" w:rsidR="00DC2CC2" w:rsidRPr="0038693A" w:rsidRDefault="00DC2CC2" w:rsidP="00FF2240">
            <w:pPr>
              <w:spacing w:after="120"/>
              <w:rPr>
                <w:rFonts w:ascii="David" w:hAnsi="David"/>
                <w:szCs w:val="24"/>
                <w:rtl/>
              </w:rPr>
            </w:pPr>
            <w:r w:rsidRPr="00DC2CC2">
              <w:rPr>
                <w:rFonts w:ascii="David" w:hAnsi="David" w:hint="cs"/>
                <w:noProof/>
                <w:szCs w:val="24"/>
                <w:rtl/>
                <w:lang w:eastAsia="he-IL"/>
              </w:rPr>
              <w:t>או אישור מנהל המחלקה האקדמית בה רשום הסטודנט</w:t>
            </w:r>
            <w:r w:rsidRPr="0038693A">
              <w:rPr>
                <w:rFonts w:ascii="David" w:hAnsi="David"/>
                <w:szCs w:val="24"/>
                <w:rtl/>
              </w:rPr>
              <w:t xml:space="preserve"> (עבור תואר ראשון)</w:t>
            </w:r>
          </w:p>
        </w:tc>
        <w:tc>
          <w:tcPr>
            <w:tcW w:w="1985" w:type="dxa"/>
            <w:tcBorders>
              <w:top w:val="single" w:sz="12" w:space="0" w:color="auto"/>
              <w:right w:val="single" w:sz="12" w:space="0" w:color="auto"/>
            </w:tcBorders>
          </w:tcPr>
          <w:p w14:paraId="6A7442DA" w14:textId="77777777" w:rsidR="00390B0D" w:rsidRPr="0038693A" w:rsidRDefault="00390B0D" w:rsidP="00FF2240">
            <w:pPr>
              <w:spacing w:after="120"/>
              <w:rPr>
                <w:rFonts w:ascii="David" w:hAnsi="David"/>
                <w:szCs w:val="24"/>
                <w:rtl/>
              </w:rPr>
            </w:pPr>
            <w:r w:rsidRPr="0038693A">
              <w:rPr>
                <w:rFonts w:ascii="David" w:hAnsi="David"/>
                <w:szCs w:val="24"/>
                <w:rtl/>
              </w:rPr>
              <w:t>חתימת ההסכם ועד 60 יום מסיום הסמסטר הראשון</w:t>
            </w:r>
          </w:p>
        </w:tc>
      </w:tr>
      <w:tr w:rsidR="00390B0D" w:rsidRPr="00DC2CC2" w14:paraId="77A7B51B" w14:textId="77777777" w:rsidTr="0038693A">
        <w:tc>
          <w:tcPr>
            <w:tcW w:w="409" w:type="dxa"/>
            <w:tcBorders>
              <w:left w:val="single" w:sz="12" w:space="0" w:color="auto"/>
              <w:bottom w:val="single" w:sz="12" w:space="0" w:color="auto"/>
            </w:tcBorders>
          </w:tcPr>
          <w:p w14:paraId="6A02ECA1" w14:textId="77777777" w:rsidR="00390B0D" w:rsidRPr="0038693A" w:rsidRDefault="00390B0D" w:rsidP="00FF2240">
            <w:pPr>
              <w:spacing w:after="120"/>
              <w:rPr>
                <w:rFonts w:ascii="David" w:hAnsi="David"/>
                <w:szCs w:val="24"/>
                <w:rtl/>
              </w:rPr>
            </w:pPr>
            <w:r w:rsidRPr="0038693A">
              <w:rPr>
                <w:rFonts w:ascii="David" w:hAnsi="David"/>
                <w:szCs w:val="24"/>
                <w:rtl/>
              </w:rPr>
              <w:t>2</w:t>
            </w:r>
          </w:p>
        </w:tc>
        <w:tc>
          <w:tcPr>
            <w:tcW w:w="1166" w:type="dxa"/>
            <w:tcBorders>
              <w:left w:val="single" w:sz="12" w:space="0" w:color="auto"/>
              <w:bottom w:val="single" w:sz="12" w:space="0" w:color="auto"/>
            </w:tcBorders>
          </w:tcPr>
          <w:p w14:paraId="0D3CD2BB" w14:textId="77777777" w:rsidR="00390B0D" w:rsidRPr="0038693A" w:rsidRDefault="00390B0D" w:rsidP="00FF2240">
            <w:pPr>
              <w:spacing w:after="120"/>
              <w:rPr>
                <w:rFonts w:ascii="David" w:hAnsi="David"/>
                <w:szCs w:val="24"/>
                <w:rtl/>
              </w:rPr>
            </w:pPr>
            <w:r w:rsidRPr="0038693A">
              <w:rPr>
                <w:rFonts w:ascii="David" w:hAnsi="David"/>
                <w:szCs w:val="24"/>
                <w:rtl/>
              </w:rPr>
              <w:t>ראשונה</w:t>
            </w:r>
          </w:p>
        </w:tc>
        <w:tc>
          <w:tcPr>
            <w:tcW w:w="1022" w:type="dxa"/>
            <w:tcBorders>
              <w:bottom w:val="single" w:sz="12" w:space="0" w:color="auto"/>
            </w:tcBorders>
          </w:tcPr>
          <w:p w14:paraId="716CF52C" w14:textId="77777777" w:rsidR="00390B0D" w:rsidRPr="0038693A" w:rsidRDefault="00390B0D" w:rsidP="00FF2240">
            <w:pPr>
              <w:spacing w:after="120"/>
              <w:rPr>
                <w:rFonts w:ascii="David" w:hAnsi="David"/>
                <w:szCs w:val="24"/>
                <w:rtl/>
              </w:rPr>
            </w:pPr>
            <w:r w:rsidRPr="0038693A">
              <w:rPr>
                <w:rFonts w:ascii="David" w:hAnsi="David"/>
                <w:szCs w:val="24"/>
                <w:rtl/>
              </w:rPr>
              <w:t>2</w:t>
            </w:r>
          </w:p>
        </w:tc>
        <w:tc>
          <w:tcPr>
            <w:tcW w:w="3738" w:type="dxa"/>
            <w:tcBorders>
              <w:bottom w:val="single" w:sz="12" w:space="0" w:color="auto"/>
            </w:tcBorders>
          </w:tcPr>
          <w:p w14:paraId="7C067D63" w14:textId="77777777" w:rsidR="00390B0D" w:rsidRPr="0038693A" w:rsidRDefault="00390B0D" w:rsidP="00390B0D">
            <w:pPr>
              <w:pStyle w:val="af5"/>
              <w:numPr>
                <w:ilvl w:val="0"/>
                <w:numId w:val="140"/>
              </w:numPr>
              <w:spacing w:after="120"/>
              <w:ind w:left="310" w:hanging="310"/>
              <w:rPr>
                <w:rFonts w:ascii="David" w:hAnsi="David"/>
                <w:szCs w:val="24"/>
              </w:rPr>
            </w:pPr>
            <w:r w:rsidRPr="0038693A">
              <w:rPr>
                <w:rFonts w:ascii="David" w:hAnsi="David"/>
                <w:szCs w:val="24"/>
                <w:rtl/>
              </w:rPr>
              <w:t>גיליון ציונים</w:t>
            </w:r>
          </w:p>
          <w:p w14:paraId="20052817" w14:textId="0BFDCE29" w:rsidR="00390B0D" w:rsidRPr="0038693A" w:rsidRDefault="00DC2CC2" w:rsidP="00DC2CC2">
            <w:pPr>
              <w:pStyle w:val="af5"/>
              <w:numPr>
                <w:ilvl w:val="0"/>
                <w:numId w:val="140"/>
              </w:numPr>
              <w:spacing w:after="120"/>
              <w:ind w:left="310" w:hanging="310"/>
              <w:rPr>
                <w:rFonts w:ascii="David" w:hAnsi="David"/>
                <w:szCs w:val="24"/>
              </w:rPr>
            </w:pPr>
            <w:r>
              <w:rPr>
                <w:rFonts w:ascii="David" w:hAnsi="David" w:hint="cs"/>
                <w:szCs w:val="24"/>
                <w:rtl/>
              </w:rPr>
              <w:t xml:space="preserve">טופס </w:t>
            </w:r>
            <w:r w:rsidR="00390B0D" w:rsidRPr="0038693A">
              <w:rPr>
                <w:rFonts w:ascii="David" w:hAnsi="David"/>
                <w:szCs w:val="24"/>
                <w:rtl/>
              </w:rPr>
              <w:t xml:space="preserve">בקשת המשך </w:t>
            </w:r>
            <w:r>
              <w:rPr>
                <w:rFonts w:ascii="David" w:hAnsi="David" w:hint="cs"/>
                <w:szCs w:val="24"/>
                <w:rtl/>
              </w:rPr>
              <w:t>על כל סעיפיו (נספח  ב')</w:t>
            </w:r>
          </w:p>
          <w:p w14:paraId="00DFCE34" w14:textId="77777777" w:rsidR="00390B0D" w:rsidRPr="0038693A" w:rsidRDefault="00390B0D" w:rsidP="00390B0D">
            <w:pPr>
              <w:pStyle w:val="af5"/>
              <w:numPr>
                <w:ilvl w:val="0"/>
                <w:numId w:val="140"/>
              </w:numPr>
              <w:spacing w:after="120"/>
              <w:ind w:left="310" w:hanging="310"/>
              <w:rPr>
                <w:rFonts w:ascii="David" w:hAnsi="David"/>
                <w:szCs w:val="24"/>
              </w:rPr>
            </w:pPr>
            <w:r w:rsidRPr="0038693A">
              <w:rPr>
                <w:rFonts w:ascii="David" w:hAnsi="David"/>
                <w:szCs w:val="24"/>
                <w:rtl/>
              </w:rPr>
              <w:t>אישור התנדבות</w:t>
            </w:r>
          </w:p>
          <w:p w14:paraId="24F65E2F" w14:textId="77777777" w:rsidR="00390B0D" w:rsidRPr="0038693A" w:rsidRDefault="00390B0D" w:rsidP="00390B0D">
            <w:pPr>
              <w:pStyle w:val="af5"/>
              <w:numPr>
                <w:ilvl w:val="0"/>
                <w:numId w:val="140"/>
              </w:numPr>
              <w:spacing w:after="120"/>
              <w:ind w:left="310" w:hanging="310"/>
              <w:rPr>
                <w:rFonts w:ascii="David" w:hAnsi="David"/>
                <w:szCs w:val="24"/>
              </w:rPr>
            </w:pPr>
            <w:r w:rsidRPr="0038693A">
              <w:rPr>
                <w:rFonts w:ascii="David" w:hAnsi="David"/>
                <w:szCs w:val="24"/>
                <w:rtl/>
              </w:rPr>
              <w:t>דוח כספי</w:t>
            </w:r>
          </w:p>
          <w:p w14:paraId="6DB06BDB" w14:textId="77777777" w:rsidR="00390B0D" w:rsidRPr="0038693A" w:rsidRDefault="00390B0D" w:rsidP="00FF2240">
            <w:pPr>
              <w:spacing w:after="120"/>
              <w:rPr>
                <w:rFonts w:ascii="David" w:hAnsi="David"/>
                <w:szCs w:val="24"/>
                <w:rtl/>
              </w:rPr>
            </w:pPr>
            <w:r w:rsidRPr="0038693A">
              <w:rPr>
                <w:rFonts w:ascii="David" w:hAnsi="David"/>
                <w:szCs w:val="24"/>
                <w:rtl/>
              </w:rPr>
              <w:t xml:space="preserve">*במידה </w:t>
            </w:r>
            <w:r w:rsidRPr="0038693A">
              <w:rPr>
                <w:rFonts w:ascii="David" w:hAnsi="David" w:hint="eastAsia"/>
                <w:szCs w:val="24"/>
                <w:rtl/>
              </w:rPr>
              <w:t>וזו</w:t>
            </w:r>
            <w:r w:rsidRPr="0038693A">
              <w:rPr>
                <w:rFonts w:ascii="David" w:hAnsi="David"/>
                <w:szCs w:val="24"/>
                <w:rtl/>
              </w:rPr>
              <w:t xml:space="preserve"> </w:t>
            </w:r>
            <w:r w:rsidRPr="0038693A">
              <w:rPr>
                <w:rFonts w:ascii="David" w:hAnsi="David" w:hint="eastAsia"/>
                <w:szCs w:val="24"/>
                <w:rtl/>
              </w:rPr>
              <w:t>השנה</w:t>
            </w:r>
            <w:r w:rsidRPr="0038693A">
              <w:rPr>
                <w:rFonts w:ascii="David" w:hAnsi="David"/>
                <w:szCs w:val="24"/>
                <w:rtl/>
              </w:rPr>
              <w:t xml:space="preserve"> </w:t>
            </w:r>
            <w:r w:rsidRPr="0038693A">
              <w:rPr>
                <w:rFonts w:ascii="David" w:hAnsi="David" w:hint="eastAsia"/>
                <w:szCs w:val="24"/>
                <w:rtl/>
              </w:rPr>
              <w:t>האחרונה</w:t>
            </w:r>
            <w:r w:rsidRPr="0038693A">
              <w:rPr>
                <w:rFonts w:ascii="David" w:hAnsi="David"/>
                <w:szCs w:val="24"/>
                <w:rtl/>
              </w:rPr>
              <w:t xml:space="preserve"> </w:t>
            </w:r>
            <w:r w:rsidRPr="0038693A">
              <w:rPr>
                <w:rFonts w:ascii="David" w:hAnsi="David" w:hint="eastAsia"/>
                <w:szCs w:val="24"/>
                <w:rtl/>
              </w:rPr>
              <w:t>להסכם</w:t>
            </w:r>
            <w:r w:rsidRPr="0038693A">
              <w:rPr>
                <w:rFonts w:ascii="David" w:hAnsi="David"/>
                <w:szCs w:val="24"/>
                <w:rtl/>
              </w:rPr>
              <w:t xml:space="preserve">, </w:t>
            </w:r>
            <w:r w:rsidRPr="0038693A">
              <w:rPr>
                <w:rFonts w:ascii="David" w:hAnsi="David" w:hint="eastAsia"/>
                <w:szCs w:val="24"/>
                <w:rtl/>
              </w:rPr>
              <w:t>ראה</w:t>
            </w:r>
            <w:r w:rsidRPr="0038693A">
              <w:rPr>
                <w:rFonts w:ascii="David" w:hAnsi="David"/>
                <w:szCs w:val="24"/>
                <w:rtl/>
              </w:rPr>
              <w:t xml:space="preserve"> </w:t>
            </w:r>
            <w:r w:rsidRPr="0038693A">
              <w:rPr>
                <w:rFonts w:ascii="David" w:hAnsi="David" w:hint="eastAsia"/>
                <w:szCs w:val="24"/>
                <w:rtl/>
              </w:rPr>
              <w:t>שורה</w:t>
            </w:r>
            <w:r w:rsidRPr="0038693A">
              <w:rPr>
                <w:rFonts w:ascii="David" w:hAnsi="David"/>
                <w:szCs w:val="24"/>
                <w:rtl/>
              </w:rPr>
              <w:t xml:space="preserve"> </w:t>
            </w:r>
            <w:r w:rsidRPr="0038693A">
              <w:rPr>
                <w:rFonts w:ascii="David" w:hAnsi="David" w:hint="eastAsia"/>
                <w:szCs w:val="24"/>
                <w:rtl/>
              </w:rPr>
              <w:t>מס</w:t>
            </w:r>
            <w:r w:rsidRPr="0038693A">
              <w:rPr>
                <w:rFonts w:ascii="David" w:hAnsi="David"/>
                <w:szCs w:val="24"/>
                <w:rtl/>
              </w:rPr>
              <w:t xml:space="preserve">' 7 </w:t>
            </w:r>
            <w:r w:rsidRPr="0038693A">
              <w:rPr>
                <w:rFonts w:ascii="David" w:hAnsi="David" w:hint="eastAsia"/>
                <w:szCs w:val="24"/>
                <w:rtl/>
              </w:rPr>
              <w:t>בטבלה</w:t>
            </w:r>
            <w:r w:rsidRPr="0038693A">
              <w:rPr>
                <w:rFonts w:ascii="David" w:hAnsi="David"/>
                <w:szCs w:val="24"/>
                <w:rtl/>
              </w:rPr>
              <w:t xml:space="preserve"> </w:t>
            </w:r>
            <w:r w:rsidRPr="0038693A">
              <w:rPr>
                <w:rFonts w:ascii="David" w:hAnsi="David" w:hint="eastAsia"/>
                <w:szCs w:val="24"/>
                <w:rtl/>
              </w:rPr>
              <w:t>להלן</w:t>
            </w:r>
            <w:r w:rsidRPr="0038693A">
              <w:rPr>
                <w:rFonts w:ascii="David" w:hAnsi="David"/>
                <w:szCs w:val="24"/>
                <w:rtl/>
              </w:rPr>
              <w:t>.</w:t>
            </w:r>
          </w:p>
        </w:tc>
        <w:tc>
          <w:tcPr>
            <w:tcW w:w="1985" w:type="dxa"/>
            <w:tcBorders>
              <w:bottom w:val="single" w:sz="12" w:space="0" w:color="auto"/>
              <w:right w:val="single" w:sz="12" w:space="0" w:color="auto"/>
            </w:tcBorders>
          </w:tcPr>
          <w:p w14:paraId="24269826" w14:textId="77777777" w:rsidR="00390B0D" w:rsidRPr="0038693A" w:rsidRDefault="00390B0D" w:rsidP="00FF2240">
            <w:pPr>
              <w:spacing w:after="120"/>
              <w:rPr>
                <w:rFonts w:ascii="David" w:hAnsi="David"/>
                <w:szCs w:val="24"/>
                <w:rtl/>
              </w:rPr>
            </w:pPr>
            <w:r w:rsidRPr="0038693A">
              <w:rPr>
                <w:rFonts w:ascii="David" w:hAnsi="David"/>
                <w:szCs w:val="24"/>
                <w:rtl/>
              </w:rPr>
              <w:t xml:space="preserve">סוף סמסטר </w:t>
            </w:r>
            <w:r w:rsidRPr="0038693A">
              <w:rPr>
                <w:rFonts w:ascii="David" w:hAnsi="David" w:hint="eastAsia"/>
                <w:szCs w:val="24"/>
                <w:rtl/>
              </w:rPr>
              <w:t>שני</w:t>
            </w:r>
            <w:r w:rsidRPr="0038693A">
              <w:rPr>
                <w:rFonts w:ascii="David" w:hAnsi="David"/>
                <w:szCs w:val="24"/>
                <w:rtl/>
              </w:rPr>
              <w:t xml:space="preserve">, </w:t>
            </w:r>
            <w:r w:rsidRPr="0038693A">
              <w:rPr>
                <w:rFonts w:ascii="David" w:hAnsi="David" w:hint="eastAsia"/>
                <w:szCs w:val="24"/>
                <w:rtl/>
              </w:rPr>
              <w:t>ועד</w:t>
            </w:r>
            <w:r w:rsidRPr="0038693A">
              <w:rPr>
                <w:rFonts w:ascii="David" w:hAnsi="David"/>
                <w:szCs w:val="24"/>
                <w:rtl/>
              </w:rPr>
              <w:t xml:space="preserve"> 60 </w:t>
            </w:r>
            <w:r w:rsidRPr="0038693A">
              <w:rPr>
                <w:rFonts w:ascii="David" w:hAnsi="David" w:hint="eastAsia"/>
                <w:szCs w:val="24"/>
                <w:rtl/>
              </w:rPr>
              <w:t>יום</w:t>
            </w:r>
            <w:r w:rsidRPr="0038693A">
              <w:rPr>
                <w:rFonts w:ascii="David" w:hAnsi="David"/>
                <w:szCs w:val="24"/>
                <w:rtl/>
              </w:rPr>
              <w:t xml:space="preserve"> </w:t>
            </w:r>
            <w:r w:rsidRPr="0038693A">
              <w:rPr>
                <w:rFonts w:ascii="David" w:hAnsi="David" w:hint="eastAsia"/>
                <w:szCs w:val="24"/>
                <w:rtl/>
              </w:rPr>
              <w:t>מסיום</w:t>
            </w:r>
            <w:r w:rsidRPr="0038693A">
              <w:rPr>
                <w:rFonts w:ascii="David" w:hAnsi="David"/>
                <w:szCs w:val="24"/>
                <w:rtl/>
              </w:rPr>
              <w:t xml:space="preserve"> </w:t>
            </w:r>
            <w:r w:rsidRPr="0038693A">
              <w:rPr>
                <w:rFonts w:ascii="David" w:hAnsi="David" w:hint="eastAsia"/>
                <w:szCs w:val="24"/>
                <w:rtl/>
              </w:rPr>
              <w:t>הסמסטר</w:t>
            </w:r>
            <w:r w:rsidRPr="0038693A">
              <w:rPr>
                <w:rFonts w:ascii="David" w:hAnsi="David"/>
                <w:szCs w:val="24"/>
                <w:rtl/>
              </w:rPr>
              <w:t xml:space="preserve"> </w:t>
            </w:r>
            <w:r w:rsidRPr="0038693A">
              <w:rPr>
                <w:rFonts w:ascii="David" w:hAnsi="David" w:hint="eastAsia"/>
                <w:szCs w:val="24"/>
                <w:rtl/>
              </w:rPr>
              <w:t>השני</w:t>
            </w:r>
          </w:p>
        </w:tc>
      </w:tr>
      <w:tr w:rsidR="00DC2CC2" w:rsidRPr="00DC2CC2" w14:paraId="0876E59A" w14:textId="77777777" w:rsidTr="0038693A">
        <w:tc>
          <w:tcPr>
            <w:tcW w:w="409" w:type="dxa"/>
            <w:tcBorders>
              <w:top w:val="single" w:sz="12" w:space="0" w:color="auto"/>
              <w:left w:val="single" w:sz="12" w:space="0" w:color="auto"/>
            </w:tcBorders>
          </w:tcPr>
          <w:p w14:paraId="77DBBBB3" w14:textId="77777777" w:rsidR="00DC2CC2" w:rsidRPr="0038693A" w:rsidRDefault="00DC2CC2" w:rsidP="00DC2CC2">
            <w:pPr>
              <w:spacing w:after="120"/>
              <w:rPr>
                <w:rFonts w:ascii="David" w:hAnsi="David"/>
                <w:szCs w:val="24"/>
                <w:rtl/>
              </w:rPr>
            </w:pPr>
            <w:r w:rsidRPr="0038693A">
              <w:rPr>
                <w:rFonts w:ascii="David" w:hAnsi="David"/>
                <w:szCs w:val="24"/>
                <w:rtl/>
              </w:rPr>
              <w:t>3</w:t>
            </w:r>
          </w:p>
        </w:tc>
        <w:tc>
          <w:tcPr>
            <w:tcW w:w="1166" w:type="dxa"/>
            <w:tcBorders>
              <w:top w:val="single" w:sz="12" w:space="0" w:color="auto"/>
              <w:left w:val="single" w:sz="12" w:space="0" w:color="auto"/>
            </w:tcBorders>
          </w:tcPr>
          <w:p w14:paraId="43BCBBA3" w14:textId="77777777" w:rsidR="00DC2CC2" w:rsidRPr="0038693A" w:rsidRDefault="00DC2CC2" w:rsidP="00DC2CC2">
            <w:pPr>
              <w:spacing w:after="120"/>
              <w:rPr>
                <w:rFonts w:ascii="David" w:hAnsi="David"/>
                <w:szCs w:val="24"/>
                <w:rtl/>
              </w:rPr>
            </w:pPr>
            <w:r w:rsidRPr="0038693A">
              <w:rPr>
                <w:rFonts w:ascii="David" w:hAnsi="David"/>
                <w:szCs w:val="24"/>
                <w:rtl/>
              </w:rPr>
              <w:t>שניה</w:t>
            </w:r>
          </w:p>
        </w:tc>
        <w:tc>
          <w:tcPr>
            <w:tcW w:w="1022" w:type="dxa"/>
            <w:tcBorders>
              <w:top w:val="single" w:sz="12" w:space="0" w:color="auto"/>
            </w:tcBorders>
          </w:tcPr>
          <w:p w14:paraId="3A772E90" w14:textId="77777777" w:rsidR="00DC2CC2" w:rsidRPr="0038693A" w:rsidRDefault="00DC2CC2" w:rsidP="00DC2CC2">
            <w:pPr>
              <w:spacing w:after="120"/>
              <w:rPr>
                <w:rFonts w:ascii="David" w:hAnsi="David"/>
                <w:szCs w:val="24"/>
                <w:rtl/>
              </w:rPr>
            </w:pPr>
            <w:r w:rsidRPr="0038693A">
              <w:rPr>
                <w:rFonts w:ascii="David" w:hAnsi="David"/>
                <w:szCs w:val="24"/>
                <w:rtl/>
              </w:rPr>
              <w:t>1</w:t>
            </w:r>
          </w:p>
        </w:tc>
        <w:tc>
          <w:tcPr>
            <w:tcW w:w="3738" w:type="dxa"/>
            <w:tcBorders>
              <w:top w:val="single" w:sz="12" w:space="0" w:color="auto"/>
            </w:tcBorders>
          </w:tcPr>
          <w:p w14:paraId="0AF73C07" w14:textId="77777777" w:rsidR="00DC2CC2" w:rsidRPr="00580F47" w:rsidRDefault="00DC2CC2" w:rsidP="00DC2CC2">
            <w:pPr>
              <w:spacing w:after="120"/>
              <w:rPr>
                <w:rFonts w:ascii="David" w:hAnsi="David"/>
                <w:szCs w:val="24"/>
                <w:rtl/>
              </w:rPr>
            </w:pPr>
            <w:r w:rsidRPr="00580F47">
              <w:rPr>
                <w:rFonts w:ascii="David" w:hAnsi="David"/>
                <w:szCs w:val="24"/>
                <w:rtl/>
              </w:rPr>
              <w:t>אישור לימודים</w:t>
            </w:r>
          </w:p>
          <w:p w14:paraId="49C67D2F" w14:textId="77777777" w:rsidR="00DC2CC2" w:rsidRPr="00DC2CC2" w:rsidRDefault="00DC2CC2" w:rsidP="00DC2CC2">
            <w:pPr>
              <w:spacing w:after="120"/>
              <w:rPr>
                <w:rFonts w:ascii="David" w:hAnsi="David"/>
                <w:noProof/>
                <w:szCs w:val="24"/>
                <w:rtl/>
                <w:lang w:eastAsia="he-IL"/>
              </w:rPr>
            </w:pPr>
            <w:r w:rsidRPr="00DC2CC2">
              <w:rPr>
                <w:rFonts w:ascii="David" w:hAnsi="David" w:hint="cs"/>
                <w:noProof/>
                <w:szCs w:val="24"/>
                <w:rtl/>
                <w:lang w:eastAsia="he-IL"/>
              </w:rPr>
              <w:t xml:space="preserve">או אישור מנחה (עבור תארים שני ושלישי) </w:t>
            </w:r>
          </w:p>
          <w:p w14:paraId="094215B2" w14:textId="5EBD4718" w:rsidR="00DC2CC2" w:rsidRPr="0038693A" w:rsidRDefault="00DC2CC2" w:rsidP="00DC2CC2">
            <w:pPr>
              <w:spacing w:after="120"/>
              <w:rPr>
                <w:rFonts w:ascii="David" w:hAnsi="David"/>
                <w:szCs w:val="24"/>
                <w:rtl/>
              </w:rPr>
            </w:pPr>
            <w:r w:rsidRPr="00DC2CC2">
              <w:rPr>
                <w:rFonts w:ascii="David" w:hAnsi="David" w:hint="cs"/>
                <w:noProof/>
                <w:szCs w:val="24"/>
                <w:rtl/>
                <w:lang w:eastAsia="he-IL"/>
              </w:rPr>
              <w:t>או אישור מנהל המחלקה האקדמית בה רשום הסטודנט</w:t>
            </w:r>
            <w:r w:rsidRPr="00580F47">
              <w:rPr>
                <w:rFonts w:ascii="David" w:hAnsi="David" w:hint="cs"/>
                <w:szCs w:val="24"/>
                <w:rtl/>
              </w:rPr>
              <w:t xml:space="preserve"> (עבור תואר ראשון)</w:t>
            </w:r>
          </w:p>
        </w:tc>
        <w:tc>
          <w:tcPr>
            <w:tcW w:w="1985" w:type="dxa"/>
            <w:tcBorders>
              <w:top w:val="single" w:sz="12" w:space="0" w:color="auto"/>
              <w:right w:val="single" w:sz="12" w:space="0" w:color="auto"/>
            </w:tcBorders>
          </w:tcPr>
          <w:p w14:paraId="4746F6CD" w14:textId="77777777" w:rsidR="00DC2CC2" w:rsidRPr="0038693A" w:rsidRDefault="00DC2CC2" w:rsidP="00DC2CC2">
            <w:pPr>
              <w:spacing w:after="120"/>
              <w:rPr>
                <w:rFonts w:ascii="David" w:hAnsi="David"/>
                <w:szCs w:val="24"/>
                <w:rtl/>
              </w:rPr>
            </w:pPr>
            <w:r w:rsidRPr="0038693A">
              <w:rPr>
                <w:rFonts w:ascii="David" w:hAnsi="David" w:hint="eastAsia"/>
                <w:szCs w:val="24"/>
                <w:rtl/>
              </w:rPr>
              <w:t>תחילת</w:t>
            </w:r>
            <w:r w:rsidRPr="0038693A">
              <w:rPr>
                <w:rFonts w:ascii="David" w:hAnsi="David"/>
                <w:szCs w:val="24"/>
                <w:rtl/>
              </w:rPr>
              <w:t xml:space="preserve"> </w:t>
            </w:r>
            <w:r w:rsidRPr="0038693A">
              <w:rPr>
                <w:rFonts w:ascii="David" w:hAnsi="David" w:hint="eastAsia"/>
                <w:szCs w:val="24"/>
                <w:rtl/>
              </w:rPr>
              <w:t>הסמסטר</w:t>
            </w:r>
            <w:r w:rsidRPr="0038693A">
              <w:rPr>
                <w:rFonts w:ascii="David" w:hAnsi="David"/>
                <w:szCs w:val="24"/>
                <w:rtl/>
              </w:rPr>
              <w:t xml:space="preserve"> </w:t>
            </w:r>
            <w:r w:rsidRPr="0038693A">
              <w:rPr>
                <w:rFonts w:ascii="David" w:hAnsi="David" w:hint="eastAsia"/>
                <w:szCs w:val="24"/>
                <w:rtl/>
              </w:rPr>
              <w:t>הראשון</w:t>
            </w:r>
            <w:r w:rsidRPr="0038693A">
              <w:rPr>
                <w:rFonts w:ascii="David" w:hAnsi="David"/>
                <w:szCs w:val="24"/>
                <w:rtl/>
              </w:rPr>
              <w:t xml:space="preserve"> </w:t>
            </w:r>
            <w:r w:rsidRPr="0038693A">
              <w:rPr>
                <w:rFonts w:ascii="David" w:hAnsi="David" w:hint="eastAsia"/>
                <w:szCs w:val="24"/>
                <w:rtl/>
              </w:rPr>
              <w:t>ועד</w:t>
            </w:r>
            <w:r w:rsidRPr="0038693A">
              <w:rPr>
                <w:rFonts w:ascii="David" w:hAnsi="David"/>
                <w:szCs w:val="24"/>
                <w:rtl/>
              </w:rPr>
              <w:t xml:space="preserve"> 60 </w:t>
            </w:r>
            <w:r w:rsidRPr="0038693A">
              <w:rPr>
                <w:rFonts w:ascii="David" w:hAnsi="David" w:hint="eastAsia"/>
                <w:szCs w:val="24"/>
                <w:rtl/>
              </w:rPr>
              <w:t>יום</w:t>
            </w:r>
            <w:r w:rsidRPr="0038693A">
              <w:rPr>
                <w:rFonts w:ascii="David" w:hAnsi="David"/>
                <w:szCs w:val="24"/>
                <w:rtl/>
              </w:rPr>
              <w:t xml:space="preserve"> </w:t>
            </w:r>
            <w:r w:rsidRPr="0038693A">
              <w:rPr>
                <w:rFonts w:ascii="David" w:hAnsi="David" w:hint="eastAsia"/>
                <w:szCs w:val="24"/>
                <w:rtl/>
              </w:rPr>
              <w:t>מסיום</w:t>
            </w:r>
            <w:r w:rsidRPr="0038693A">
              <w:rPr>
                <w:rFonts w:ascii="David" w:hAnsi="David"/>
                <w:szCs w:val="24"/>
                <w:rtl/>
              </w:rPr>
              <w:t xml:space="preserve"> </w:t>
            </w:r>
            <w:r w:rsidRPr="0038693A">
              <w:rPr>
                <w:rFonts w:ascii="David" w:hAnsi="David" w:hint="eastAsia"/>
                <w:szCs w:val="24"/>
                <w:rtl/>
              </w:rPr>
              <w:t>הסמסטר</w:t>
            </w:r>
            <w:r w:rsidRPr="0038693A">
              <w:rPr>
                <w:rFonts w:ascii="David" w:hAnsi="David"/>
                <w:szCs w:val="24"/>
                <w:rtl/>
              </w:rPr>
              <w:t xml:space="preserve"> </w:t>
            </w:r>
            <w:r w:rsidRPr="0038693A">
              <w:rPr>
                <w:rFonts w:ascii="David" w:hAnsi="David" w:hint="eastAsia"/>
                <w:szCs w:val="24"/>
                <w:rtl/>
              </w:rPr>
              <w:t>הראשון</w:t>
            </w:r>
          </w:p>
        </w:tc>
      </w:tr>
      <w:tr w:rsidR="00DC2CC2" w:rsidRPr="00DC2CC2" w14:paraId="38A4A2BF" w14:textId="77777777" w:rsidTr="0038693A">
        <w:tc>
          <w:tcPr>
            <w:tcW w:w="409" w:type="dxa"/>
            <w:tcBorders>
              <w:left w:val="single" w:sz="12" w:space="0" w:color="auto"/>
              <w:bottom w:val="single" w:sz="12" w:space="0" w:color="auto"/>
            </w:tcBorders>
          </w:tcPr>
          <w:p w14:paraId="5452F13A" w14:textId="77777777" w:rsidR="00DC2CC2" w:rsidRPr="005A2BEE" w:rsidRDefault="00DC2CC2" w:rsidP="00DC2CC2">
            <w:pPr>
              <w:spacing w:after="120"/>
              <w:rPr>
                <w:rFonts w:ascii="David" w:hAnsi="David"/>
                <w:szCs w:val="24"/>
                <w:rtl/>
              </w:rPr>
            </w:pPr>
            <w:r w:rsidRPr="005A2BEE">
              <w:rPr>
                <w:rFonts w:ascii="David" w:hAnsi="David"/>
                <w:szCs w:val="24"/>
                <w:rtl/>
              </w:rPr>
              <w:t>4</w:t>
            </w:r>
          </w:p>
        </w:tc>
        <w:tc>
          <w:tcPr>
            <w:tcW w:w="1166" w:type="dxa"/>
            <w:tcBorders>
              <w:left w:val="single" w:sz="12" w:space="0" w:color="auto"/>
              <w:bottom w:val="single" w:sz="12" w:space="0" w:color="auto"/>
            </w:tcBorders>
          </w:tcPr>
          <w:p w14:paraId="0CFD2553" w14:textId="77777777" w:rsidR="00DC2CC2" w:rsidRPr="005A2BEE" w:rsidRDefault="00DC2CC2" w:rsidP="00DC2CC2">
            <w:pPr>
              <w:spacing w:after="120"/>
              <w:rPr>
                <w:rFonts w:ascii="David" w:hAnsi="David"/>
                <w:szCs w:val="24"/>
                <w:rtl/>
              </w:rPr>
            </w:pPr>
            <w:r w:rsidRPr="005A2BEE">
              <w:rPr>
                <w:rFonts w:ascii="David" w:hAnsi="David"/>
                <w:szCs w:val="24"/>
                <w:rtl/>
              </w:rPr>
              <w:t>שניה</w:t>
            </w:r>
          </w:p>
        </w:tc>
        <w:tc>
          <w:tcPr>
            <w:tcW w:w="1022" w:type="dxa"/>
            <w:tcBorders>
              <w:bottom w:val="single" w:sz="12" w:space="0" w:color="auto"/>
            </w:tcBorders>
          </w:tcPr>
          <w:p w14:paraId="668DA02A" w14:textId="77777777" w:rsidR="00DC2CC2" w:rsidRPr="00CB22E4" w:rsidRDefault="00DC2CC2" w:rsidP="00DC2CC2">
            <w:pPr>
              <w:spacing w:after="120"/>
              <w:rPr>
                <w:rFonts w:ascii="David" w:hAnsi="David"/>
                <w:szCs w:val="24"/>
                <w:rtl/>
              </w:rPr>
            </w:pPr>
            <w:r w:rsidRPr="005A2BEE">
              <w:rPr>
                <w:rFonts w:ascii="David" w:hAnsi="David"/>
                <w:szCs w:val="24"/>
                <w:rtl/>
              </w:rPr>
              <w:t>2</w:t>
            </w:r>
          </w:p>
        </w:tc>
        <w:tc>
          <w:tcPr>
            <w:tcW w:w="3738" w:type="dxa"/>
            <w:tcBorders>
              <w:bottom w:val="single" w:sz="12" w:space="0" w:color="auto"/>
            </w:tcBorders>
          </w:tcPr>
          <w:p w14:paraId="06CB5C5C" w14:textId="77777777" w:rsidR="00DC2CC2" w:rsidRPr="00580F47" w:rsidRDefault="00DC2CC2" w:rsidP="005A2BEE">
            <w:pPr>
              <w:pStyle w:val="af5"/>
              <w:numPr>
                <w:ilvl w:val="0"/>
                <w:numId w:val="144"/>
              </w:numPr>
              <w:spacing w:after="120"/>
              <w:ind w:left="370"/>
              <w:rPr>
                <w:rFonts w:ascii="David" w:hAnsi="David"/>
                <w:szCs w:val="24"/>
              </w:rPr>
            </w:pPr>
            <w:r w:rsidRPr="00580F47">
              <w:rPr>
                <w:rFonts w:ascii="David" w:hAnsi="David"/>
                <w:szCs w:val="24"/>
                <w:rtl/>
              </w:rPr>
              <w:t>גיליון ציונים</w:t>
            </w:r>
          </w:p>
          <w:p w14:paraId="42A2E394" w14:textId="77777777" w:rsidR="00DC2CC2" w:rsidRPr="00580F47" w:rsidRDefault="00DC2CC2" w:rsidP="005A2BEE">
            <w:pPr>
              <w:pStyle w:val="af5"/>
              <w:numPr>
                <w:ilvl w:val="0"/>
                <w:numId w:val="144"/>
              </w:numPr>
              <w:spacing w:after="120"/>
              <w:ind w:left="310" w:hanging="310"/>
              <w:rPr>
                <w:rFonts w:ascii="David" w:hAnsi="David"/>
                <w:szCs w:val="24"/>
              </w:rPr>
            </w:pPr>
            <w:r>
              <w:rPr>
                <w:rFonts w:ascii="David" w:hAnsi="David" w:hint="cs"/>
                <w:szCs w:val="24"/>
                <w:rtl/>
              </w:rPr>
              <w:t xml:space="preserve">טופס </w:t>
            </w:r>
            <w:r w:rsidRPr="00580F47">
              <w:rPr>
                <w:rFonts w:ascii="David" w:hAnsi="David"/>
                <w:szCs w:val="24"/>
                <w:rtl/>
              </w:rPr>
              <w:t xml:space="preserve">בקשת המשך </w:t>
            </w:r>
            <w:r>
              <w:rPr>
                <w:rFonts w:ascii="David" w:hAnsi="David" w:hint="cs"/>
                <w:szCs w:val="24"/>
                <w:rtl/>
              </w:rPr>
              <w:t>על כל סעיפיו (נספח  ב')</w:t>
            </w:r>
          </w:p>
          <w:p w14:paraId="7E017A68" w14:textId="77777777" w:rsidR="00DC2CC2" w:rsidRPr="00580F47" w:rsidRDefault="00DC2CC2" w:rsidP="005A2BEE">
            <w:pPr>
              <w:pStyle w:val="af5"/>
              <w:numPr>
                <w:ilvl w:val="0"/>
                <w:numId w:val="144"/>
              </w:numPr>
              <w:spacing w:after="120"/>
              <w:ind w:left="310" w:hanging="310"/>
              <w:rPr>
                <w:rFonts w:ascii="David" w:hAnsi="David"/>
                <w:szCs w:val="24"/>
              </w:rPr>
            </w:pPr>
            <w:r w:rsidRPr="00580F47">
              <w:rPr>
                <w:rFonts w:ascii="David" w:hAnsi="David"/>
                <w:szCs w:val="24"/>
                <w:rtl/>
              </w:rPr>
              <w:t>אישור התנדבות</w:t>
            </w:r>
          </w:p>
          <w:p w14:paraId="19C1D93A" w14:textId="77777777" w:rsidR="00DC2CC2" w:rsidRPr="00580F47" w:rsidRDefault="00DC2CC2" w:rsidP="005A2BEE">
            <w:pPr>
              <w:pStyle w:val="af5"/>
              <w:numPr>
                <w:ilvl w:val="0"/>
                <w:numId w:val="144"/>
              </w:numPr>
              <w:spacing w:after="120"/>
              <w:ind w:left="310" w:hanging="310"/>
              <w:rPr>
                <w:rFonts w:ascii="David" w:hAnsi="David"/>
                <w:szCs w:val="24"/>
              </w:rPr>
            </w:pPr>
            <w:r w:rsidRPr="00580F47">
              <w:rPr>
                <w:rFonts w:ascii="David" w:hAnsi="David"/>
                <w:szCs w:val="24"/>
                <w:rtl/>
              </w:rPr>
              <w:t>דוח כספי</w:t>
            </w:r>
          </w:p>
          <w:p w14:paraId="468CD3A0" w14:textId="3CB739D9" w:rsidR="00DC2CC2" w:rsidRPr="00CB22E4" w:rsidRDefault="00DC2CC2" w:rsidP="00DC2CC2">
            <w:pPr>
              <w:spacing w:after="120"/>
              <w:rPr>
                <w:rFonts w:ascii="David" w:hAnsi="David"/>
                <w:szCs w:val="24"/>
                <w:rtl/>
              </w:rPr>
            </w:pPr>
            <w:r w:rsidRPr="00580F47">
              <w:rPr>
                <w:rFonts w:ascii="David" w:hAnsi="David" w:hint="cs"/>
                <w:szCs w:val="24"/>
                <w:rtl/>
              </w:rPr>
              <w:t>*במידה וזו השנה האחרונה להסכם, ראה שורה מס' 7 בטבלה להלן.</w:t>
            </w:r>
          </w:p>
        </w:tc>
        <w:tc>
          <w:tcPr>
            <w:tcW w:w="1985" w:type="dxa"/>
            <w:tcBorders>
              <w:bottom w:val="single" w:sz="12" w:space="0" w:color="auto"/>
              <w:right w:val="single" w:sz="12" w:space="0" w:color="auto"/>
            </w:tcBorders>
          </w:tcPr>
          <w:p w14:paraId="239F7DAA" w14:textId="77777777" w:rsidR="00DC2CC2" w:rsidRPr="00CB22E4" w:rsidRDefault="00DC2CC2" w:rsidP="00DC2CC2">
            <w:pPr>
              <w:spacing w:after="120"/>
              <w:rPr>
                <w:rFonts w:ascii="David" w:hAnsi="David"/>
                <w:szCs w:val="24"/>
                <w:rtl/>
              </w:rPr>
            </w:pPr>
            <w:r w:rsidRPr="00CB22E4">
              <w:rPr>
                <w:rFonts w:ascii="David" w:hAnsi="David"/>
                <w:szCs w:val="24"/>
                <w:rtl/>
              </w:rPr>
              <w:t xml:space="preserve">סוף סמסטר </w:t>
            </w:r>
            <w:r w:rsidRPr="00CB22E4">
              <w:rPr>
                <w:rFonts w:ascii="David" w:hAnsi="David" w:hint="eastAsia"/>
                <w:szCs w:val="24"/>
                <w:rtl/>
              </w:rPr>
              <w:t>שני</w:t>
            </w:r>
            <w:r w:rsidRPr="00CB22E4">
              <w:rPr>
                <w:rFonts w:ascii="David" w:hAnsi="David"/>
                <w:szCs w:val="24"/>
                <w:rtl/>
              </w:rPr>
              <w:t xml:space="preserve">, </w:t>
            </w:r>
            <w:r w:rsidRPr="00CB22E4">
              <w:rPr>
                <w:rFonts w:ascii="David" w:hAnsi="David" w:hint="eastAsia"/>
                <w:szCs w:val="24"/>
                <w:rtl/>
              </w:rPr>
              <w:t>ועד</w:t>
            </w:r>
            <w:r w:rsidRPr="00CB22E4">
              <w:rPr>
                <w:rFonts w:ascii="David" w:hAnsi="David"/>
                <w:szCs w:val="24"/>
                <w:rtl/>
              </w:rPr>
              <w:t xml:space="preserve"> 60 </w:t>
            </w:r>
            <w:r w:rsidRPr="00CB22E4">
              <w:rPr>
                <w:rFonts w:ascii="David" w:hAnsi="David" w:hint="eastAsia"/>
                <w:szCs w:val="24"/>
                <w:rtl/>
              </w:rPr>
              <w:t>יום</w:t>
            </w:r>
            <w:r w:rsidRPr="00CB22E4">
              <w:rPr>
                <w:rFonts w:ascii="David" w:hAnsi="David"/>
                <w:szCs w:val="24"/>
                <w:rtl/>
              </w:rPr>
              <w:t xml:space="preserve"> </w:t>
            </w:r>
            <w:r w:rsidRPr="00CB22E4">
              <w:rPr>
                <w:rFonts w:ascii="David" w:hAnsi="David" w:hint="eastAsia"/>
                <w:szCs w:val="24"/>
                <w:rtl/>
              </w:rPr>
              <w:t>מסיום</w:t>
            </w:r>
            <w:r w:rsidRPr="00CB22E4">
              <w:rPr>
                <w:rFonts w:ascii="David" w:hAnsi="David"/>
                <w:szCs w:val="24"/>
                <w:rtl/>
              </w:rPr>
              <w:t xml:space="preserve"> </w:t>
            </w:r>
            <w:r w:rsidRPr="00CB22E4">
              <w:rPr>
                <w:rFonts w:ascii="David" w:hAnsi="David" w:hint="eastAsia"/>
                <w:szCs w:val="24"/>
                <w:rtl/>
              </w:rPr>
              <w:t>הסמסטר</w:t>
            </w:r>
            <w:r w:rsidRPr="00CB22E4">
              <w:rPr>
                <w:rFonts w:ascii="David" w:hAnsi="David"/>
                <w:szCs w:val="24"/>
                <w:rtl/>
              </w:rPr>
              <w:t xml:space="preserve"> </w:t>
            </w:r>
            <w:r w:rsidRPr="00CB22E4">
              <w:rPr>
                <w:rFonts w:ascii="David" w:hAnsi="David" w:hint="eastAsia"/>
                <w:szCs w:val="24"/>
                <w:rtl/>
              </w:rPr>
              <w:t>השני</w:t>
            </w:r>
          </w:p>
        </w:tc>
      </w:tr>
      <w:tr w:rsidR="00390B0D" w:rsidRPr="00DC2CC2" w14:paraId="15ABCDFA" w14:textId="77777777" w:rsidTr="0038693A">
        <w:tc>
          <w:tcPr>
            <w:tcW w:w="409" w:type="dxa"/>
            <w:tcBorders>
              <w:top w:val="single" w:sz="12" w:space="0" w:color="auto"/>
              <w:left w:val="single" w:sz="12" w:space="0" w:color="auto"/>
            </w:tcBorders>
          </w:tcPr>
          <w:p w14:paraId="1F0457E0" w14:textId="77777777" w:rsidR="00390B0D" w:rsidRPr="00CB22E4" w:rsidRDefault="00390B0D" w:rsidP="00FF2240">
            <w:pPr>
              <w:spacing w:after="120"/>
              <w:rPr>
                <w:rFonts w:ascii="David" w:hAnsi="David"/>
                <w:szCs w:val="24"/>
                <w:rtl/>
              </w:rPr>
            </w:pPr>
            <w:r w:rsidRPr="00CB22E4">
              <w:rPr>
                <w:rFonts w:ascii="David" w:hAnsi="David"/>
                <w:szCs w:val="24"/>
                <w:rtl/>
              </w:rPr>
              <w:t>5</w:t>
            </w:r>
          </w:p>
        </w:tc>
        <w:tc>
          <w:tcPr>
            <w:tcW w:w="1166" w:type="dxa"/>
            <w:tcBorders>
              <w:top w:val="single" w:sz="12" w:space="0" w:color="auto"/>
              <w:left w:val="single" w:sz="12" w:space="0" w:color="auto"/>
            </w:tcBorders>
          </w:tcPr>
          <w:p w14:paraId="04ABE1BA" w14:textId="77777777" w:rsidR="00390B0D" w:rsidRPr="00CB22E4" w:rsidRDefault="00390B0D" w:rsidP="00FF2240">
            <w:pPr>
              <w:spacing w:after="120"/>
              <w:rPr>
                <w:rFonts w:ascii="David" w:hAnsi="David"/>
                <w:szCs w:val="24"/>
                <w:rtl/>
              </w:rPr>
            </w:pPr>
            <w:r w:rsidRPr="00CB22E4">
              <w:rPr>
                <w:rFonts w:ascii="David" w:hAnsi="David"/>
                <w:szCs w:val="24"/>
                <w:rtl/>
              </w:rPr>
              <w:t>שלישית</w:t>
            </w:r>
          </w:p>
        </w:tc>
        <w:tc>
          <w:tcPr>
            <w:tcW w:w="1022" w:type="dxa"/>
            <w:tcBorders>
              <w:top w:val="single" w:sz="12" w:space="0" w:color="auto"/>
            </w:tcBorders>
          </w:tcPr>
          <w:p w14:paraId="50FF5CA2" w14:textId="77777777" w:rsidR="00390B0D" w:rsidRPr="00CB22E4" w:rsidRDefault="00390B0D" w:rsidP="00FF2240">
            <w:pPr>
              <w:spacing w:after="120"/>
              <w:rPr>
                <w:rFonts w:ascii="David" w:hAnsi="David"/>
                <w:szCs w:val="24"/>
                <w:rtl/>
              </w:rPr>
            </w:pPr>
            <w:r w:rsidRPr="00CB22E4">
              <w:rPr>
                <w:rFonts w:ascii="David" w:hAnsi="David"/>
                <w:szCs w:val="24"/>
                <w:rtl/>
              </w:rPr>
              <w:t>1</w:t>
            </w:r>
          </w:p>
        </w:tc>
        <w:tc>
          <w:tcPr>
            <w:tcW w:w="3738" w:type="dxa"/>
            <w:tcBorders>
              <w:top w:val="single" w:sz="12" w:space="0" w:color="auto"/>
            </w:tcBorders>
          </w:tcPr>
          <w:p w14:paraId="76A3E9BB" w14:textId="77777777" w:rsidR="00DC2CC2" w:rsidRPr="00580F47" w:rsidRDefault="00DC2CC2" w:rsidP="00DC2CC2">
            <w:pPr>
              <w:spacing w:after="120"/>
              <w:rPr>
                <w:rFonts w:ascii="David" w:hAnsi="David"/>
                <w:szCs w:val="24"/>
                <w:rtl/>
              </w:rPr>
            </w:pPr>
            <w:r w:rsidRPr="00580F47">
              <w:rPr>
                <w:rFonts w:ascii="David" w:hAnsi="David"/>
                <w:szCs w:val="24"/>
                <w:rtl/>
              </w:rPr>
              <w:t>אישור לימודים</w:t>
            </w:r>
          </w:p>
          <w:p w14:paraId="094AAF56" w14:textId="77777777" w:rsidR="00DC2CC2" w:rsidRPr="00DC2CC2" w:rsidRDefault="00DC2CC2" w:rsidP="00DC2CC2">
            <w:pPr>
              <w:spacing w:after="120"/>
              <w:rPr>
                <w:rFonts w:ascii="David" w:hAnsi="David"/>
                <w:noProof/>
                <w:szCs w:val="24"/>
                <w:rtl/>
                <w:lang w:eastAsia="he-IL"/>
              </w:rPr>
            </w:pPr>
            <w:r w:rsidRPr="00DC2CC2">
              <w:rPr>
                <w:rFonts w:ascii="David" w:hAnsi="David" w:hint="cs"/>
                <w:noProof/>
                <w:szCs w:val="24"/>
                <w:rtl/>
                <w:lang w:eastAsia="he-IL"/>
              </w:rPr>
              <w:t xml:space="preserve">או אישור מנחה (עבור תארים שני ושלישי) </w:t>
            </w:r>
          </w:p>
          <w:p w14:paraId="6F91984D" w14:textId="11352839" w:rsidR="00390B0D" w:rsidRPr="00CB22E4" w:rsidRDefault="00DC2CC2" w:rsidP="00DC2CC2">
            <w:pPr>
              <w:spacing w:after="120"/>
              <w:rPr>
                <w:rFonts w:ascii="David" w:hAnsi="David"/>
                <w:szCs w:val="24"/>
                <w:rtl/>
              </w:rPr>
            </w:pPr>
            <w:r w:rsidRPr="00DC2CC2">
              <w:rPr>
                <w:rFonts w:ascii="David" w:hAnsi="David" w:hint="cs"/>
                <w:noProof/>
                <w:szCs w:val="24"/>
                <w:rtl/>
                <w:lang w:eastAsia="he-IL"/>
              </w:rPr>
              <w:t>או אישור מנהל המחלקה האקדמית בה רשום הסטודנט</w:t>
            </w:r>
            <w:r w:rsidRPr="00580F47">
              <w:rPr>
                <w:rFonts w:ascii="David" w:hAnsi="David" w:hint="cs"/>
                <w:szCs w:val="24"/>
                <w:rtl/>
              </w:rPr>
              <w:t xml:space="preserve"> (עבור תואר ראשון)</w:t>
            </w:r>
          </w:p>
        </w:tc>
        <w:tc>
          <w:tcPr>
            <w:tcW w:w="1985" w:type="dxa"/>
            <w:tcBorders>
              <w:top w:val="single" w:sz="12" w:space="0" w:color="auto"/>
              <w:right w:val="single" w:sz="12" w:space="0" w:color="auto"/>
            </w:tcBorders>
          </w:tcPr>
          <w:p w14:paraId="3F8CBFED" w14:textId="77777777" w:rsidR="00390B0D" w:rsidRPr="00CB22E4" w:rsidRDefault="00390B0D" w:rsidP="00FF2240">
            <w:pPr>
              <w:spacing w:after="120"/>
              <w:rPr>
                <w:rFonts w:ascii="David" w:hAnsi="David"/>
                <w:szCs w:val="24"/>
                <w:rtl/>
              </w:rPr>
            </w:pPr>
            <w:r w:rsidRPr="00CB22E4">
              <w:rPr>
                <w:rFonts w:ascii="David" w:hAnsi="David" w:hint="eastAsia"/>
                <w:szCs w:val="24"/>
                <w:rtl/>
              </w:rPr>
              <w:t>תחילת</w:t>
            </w:r>
            <w:r w:rsidRPr="00CB22E4">
              <w:rPr>
                <w:rFonts w:ascii="David" w:hAnsi="David"/>
                <w:szCs w:val="24"/>
                <w:rtl/>
              </w:rPr>
              <w:t xml:space="preserve"> </w:t>
            </w:r>
            <w:r w:rsidRPr="00CB22E4">
              <w:rPr>
                <w:rFonts w:ascii="David" w:hAnsi="David" w:hint="eastAsia"/>
                <w:szCs w:val="24"/>
                <w:rtl/>
              </w:rPr>
              <w:t>הסמסטר</w:t>
            </w:r>
            <w:r w:rsidRPr="00CB22E4">
              <w:rPr>
                <w:rFonts w:ascii="David" w:hAnsi="David"/>
                <w:szCs w:val="24"/>
                <w:rtl/>
              </w:rPr>
              <w:t xml:space="preserve"> </w:t>
            </w:r>
            <w:r w:rsidRPr="00CB22E4">
              <w:rPr>
                <w:rFonts w:ascii="David" w:hAnsi="David" w:hint="eastAsia"/>
                <w:szCs w:val="24"/>
                <w:rtl/>
              </w:rPr>
              <w:t>הראשון</w:t>
            </w:r>
            <w:r w:rsidRPr="00CB22E4">
              <w:rPr>
                <w:rFonts w:ascii="David" w:hAnsi="David"/>
                <w:szCs w:val="24"/>
                <w:rtl/>
              </w:rPr>
              <w:t xml:space="preserve"> </w:t>
            </w:r>
            <w:r w:rsidRPr="00CB22E4">
              <w:rPr>
                <w:rFonts w:ascii="David" w:hAnsi="David" w:hint="eastAsia"/>
                <w:szCs w:val="24"/>
                <w:rtl/>
              </w:rPr>
              <w:t>ועד</w:t>
            </w:r>
            <w:r w:rsidRPr="00CB22E4">
              <w:rPr>
                <w:rFonts w:ascii="David" w:hAnsi="David"/>
                <w:szCs w:val="24"/>
                <w:rtl/>
              </w:rPr>
              <w:t xml:space="preserve"> 60 </w:t>
            </w:r>
            <w:r w:rsidRPr="00CB22E4">
              <w:rPr>
                <w:rFonts w:ascii="David" w:hAnsi="David" w:hint="eastAsia"/>
                <w:szCs w:val="24"/>
                <w:rtl/>
              </w:rPr>
              <w:t>יום</w:t>
            </w:r>
            <w:r w:rsidRPr="00CB22E4">
              <w:rPr>
                <w:rFonts w:ascii="David" w:hAnsi="David"/>
                <w:szCs w:val="24"/>
                <w:rtl/>
              </w:rPr>
              <w:t xml:space="preserve"> </w:t>
            </w:r>
            <w:r w:rsidRPr="00CB22E4">
              <w:rPr>
                <w:rFonts w:ascii="David" w:hAnsi="David" w:hint="eastAsia"/>
                <w:szCs w:val="24"/>
                <w:rtl/>
              </w:rPr>
              <w:t>מסיום</w:t>
            </w:r>
            <w:r w:rsidRPr="00CB22E4">
              <w:rPr>
                <w:rFonts w:ascii="David" w:hAnsi="David"/>
                <w:szCs w:val="24"/>
                <w:rtl/>
              </w:rPr>
              <w:t xml:space="preserve"> </w:t>
            </w:r>
            <w:r w:rsidRPr="00CB22E4">
              <w:rPr>
                <w:rFonts w:ascii="David" w:hAnsi="David" w:hint="eastAsia"/>
                <w:szCs w:val="24"/>
                <w:rtl/>
              </w:rPr>
              <w:t>הסמסטר</w:t>
            </w:r>
            <w:r w:rsidRPr="00CB22E4">
              <w:rPr>
                <w:rFonts w:ascii="David" w:hAnsi="David"/>
                <w:szCs w:val="24"/>
                <w:rtl/>
              </w:rPr>
              <w:t xml:space="preserve"> </w:t>
            </w:r>
            <w:r w:rsidRPr="00CB22E4">
              <w:rPr>
                <w:rFonts w:ascii="David" w:hAnsi="David" w:hint="eastAsia"/>
                <w:szCs w:val="24"/>
                <w:rtl/>
              </w:rPr>
              <w:t>הראשון</w:t>
            </w:r>
          </w:p>
        </w:tc>
      </w:tr>
      <w:tr w:rsidR="00390B0D" w:rsidRPr="00DC2CC2" w14:paraId="0A254B51" w14:textId="77777777" w:rsidTr="0038693A">
        <w:tc>
          <w:tcPr>
            <w:tcW w:w="409" w:type="dxa"/>
            <w:tcBorders>
              <w:left w:val="single" w:sz="12" w:space="0" w:color="auto"/>
              <w:bottom w:val="single" w:sz="12" w:space="0" w:color="auto"/>
            </w:tcBorders>
          </w:tcPr>
          <w:p w14:paraId="7B09B25A" w14:textId="77777777" w:rsidR="00390B0D" w:rsidRPr="00CB22E4" w:rsidRDefault="00390B0D" w:rsidP="00FF2240">
            <w:pPr>
              <w:spacing w:after="120"/>
              <w:rPr>
                <w:rFonts w:ascii="David" w:hAnsi="David"/>
                <w:szCs w:val="24"/>
                <w:rtl/>
              </w:rPr>
            </w:pPr>
            <w:r w:rsidRPr="00CB22E4">
              <w:rPr>
                <w:rFonts w:ascii="David" w:hAnsi="David"/>
                <w:szCs w:val="24"/>
                <w:rtl/>
              </w:rPr>
              <w:t>6</w:t>
            </w:r>
          </w:p>
        </w:tc>
        <w:tc>
          <w:tcPr>
            <w:tcW w:w="1166" w:type="dxa"/>
            <w:tcBorders>
              <w:left w:val="single" w:sz="12" w:space="0" w:color="auto"/>
              <w:bottom w:val="single" w:sz="12" w:space="0" w:color="auto"/>
            </w:tcBorders>
          </w:tcPr>
          <w:p w14:paraId="3E0C324A" w14:textId="77777777" w:rsidR="00390B0D" w:rsidRPr="00CB22E4" w:rsidRDefault="00390B0D" w:rsidP="00FF2240">
            <w:pPr>
              <w:spacing w:after="120"/>
              <w:rPr>
                <w:rFonts w:ascii="David" w:hAnsi="David"/>
                <w:szCs w:val="24"/>
              </w:rPr>
            </w:pPr>
            <w:r w:rsidRPr="00CB22E4">
              <w:rPr>
                <w:rFonts w:ascii="David" w:hAnsi="David"/>
                <w:szCs w:val="24"/>
                <w:rtl/>
              </w:rPr>
              <w:t>שלישית</w:t>
            </w:r>
          </w:p>
        </w:tc>
        <w:tc>
          <w:tcPr>
            <w:tcW w:w="1022" w:type="dxa"/>
            <w:tcBorders>
              <w:bottom w:val="single" w:sz="12" w:space="0" w:color="auto"/>
            </w:tcBorders>
          </w:tcPr>
          <w:p w14:paraId="74F203A4" w14:textId="77777777" w:rsidR="00390B0D" w:rsidRPr="00CB22E4" w:rsidRDefault="00390B0D" w:rsidP="00FF2240">
            <w:pPr>
              <w:spacing w:after="120"/>
              <w:rPr>
                <w:rFonts w:ascii="David" w:hAnsi="David"/>
                <w:szCs w:val="24"/>
                <w:rtl/>
              </w:rPr>
            </w:pPr>
            <w:r w:rsidRPr="00CB22E4">
              <w:rPr>
                <w:rFonts w:ascii="David" w:hAnsi="David"/>
                <w:szCs w:val="24"/>
                <w:rtl/>
              </w:rPr>
              <w:t>2</w:t>
            </w:r>
          </w:p>
        </w:tc>
        <w:tc>
          <w:tcPr>
            <w:tcW w:w="3738" w:type="dxa"/>
            <w:tcBorders>
              <w:bottom w:val="single" w:sz="12" w:space="0" w:color="auto"/>
            </w:tcBorders>
          </w:tcPr>
          <w:p w14:paraId="0382A4B7" w14:textId="77777777" w:rsidR="00390B0D" w:rsidRPr="00CB22E4" w:rsidRDefault="00390B0D" w:rsidP="00390B0D">
            <w:pPr>
              <w:pStyle w:val="af5"/>
              <w:numPr>
                <w:ilvl w:val="0"/>
                <w:numId w:val="142"/>
              </w:numPr>
              <w:spacing w:after="120"/>
              <w:ind w:left="300" w:hanging="300"/>
              <w:rPr>
                <w:rFonts w:ascii="David" w:hAnsi="David"/>
                <w:szCs w:val="24"/>
              </w:rPr>
            </w:pPr>
            <w:r w:rsidRPr="00CB22E4">
              <w:rPr>
                <w:rFonts w:ascii="David" w:hAnsi="David"/>
                <w:szCs w:val="24"/>
                <w:rtl/>
              </w:rPr>
              <w:t>גיליון ציונים</w:t>
            </w:r>
          </w:p>
          <w:p w14:paraId="45F5B6F4" w14:textId="3ABAB512" w:rsidR="00390B0D" w:rsidRPr="00CB22E4" w:rsidRDefault="00DC2CC2" w:rsidP="00DC2CC2">
            <w:pPr>
              <w:pStyle w:val="af5"/>
              <w:numPr>
                <w:ilvl w:val="0"/>
                <w:numId w:val="142"/>
              </w:numPr>
              <w:spacing w:after="120"/>
              <w:ind w:left="300" w:hanging="300"/>
              <w:rPr>
                <w:rFonts w:ascii="David" w:hAnsi="David"/>
                <w:szCs w:val="24"/>
              </w:rPr>
            </w:pPr>
            <w:r>
              <w:rPr>
                <w:rFonts w:ascii="David" w:hAnsi="David" w:hint="cs"/>
                <w:szCs w:val="24"/>
                <w:rtl/>
              </w:rPr>
              <w:t xml:space="preserve">טופס </w:t>
            </w:r>
            <w:r w:rsidR="00390B0D" w:rsidRPr="00CB22E4">
              <w:rPr>
                <w:rFonts w:ascii="David" w:hAnsi="David"/>
                <w:szCs w:val="24"/>
                <w:rtl/>
              </w:rPr>
              <w:t xml:space="preserve">בקשת המשך </w:t>
            </w:r>
            <w:r>
              <w:rPr>
                <w:rFonts w:ascii="David" w:hAnsi="David" w:hint="cs"/>
                <w:szCs w:val="24"/>
                <w:rtl/>
              </w:rPr>
              <w:t>על כל סעיפיו</w:t>
            </w:r>
          </w:p>
          <w:p w14:paraId="7E788A80" w14:textId="77777777" w:rsidR="00390B0D" w:rsidRPr="00CB22E4" w:rsidRDefault="00390B0D" w:rsidP="00390B0D">
            <w:pPr>
              <w:pStyle w:val="af5"/>
              <w:numPr>
                <w:ilvl w:val="0"/>
                <w:numId w:val="142"/>
              </w:numPr>
              <w:spacing w:after="120"/>
              <w:ind w:left="300" w:hanging="300"/>
              <w:rPr>
                <w:rFonts w:ascii="David" w:hAnsi="David"/>
                <w:szCs w:val="24"/>
              </w:rPr>
            </w:pPr>
            <w:r w:rsidRPr="00CB22E4">
              <w:rPr>
                <w:rFonts w:ascii="David" w:hAnsi="David"/>
                <w:szCs w:val="24"/>
                <w:rtl/>
              </w:rPr>
              <w:t>אישור התנדבות</w:t>
            </w:r>
          </w:p>
          <w:p w14:paraId="716644DC" w14:textId="77777777" w:rsidR="00390B0D" w:rsidRPr="00CB22E4" w:rsidRDefault="00390B0D" w:rsidP="00390B0D">
            <w:pPr>
              <w:pStyle w:val="af5"/>
              <w:numPr>
                <w:ilvl w:val="0"/>
                <w:numId w:val="142"/>
              </w:numPr>
              <w:spacing w:after="120"/>
              <w:ind w:left="300" w:hanging="300"/>
              <w:rPr>
                <w:rFonts w:ascii="David" w:hAnsi="David"/>
                <w:szCs w:val="24"/>
              </w:rPr>
            </w:pPr>
            <w:r w:rsidRPr="00CB22E4">
              <w:rPr>
                <w:rFonts w:ascii="David" w:hAnsi="David"/>
                <w:szCs w:val="24"/>
                <w:rtl/>
              </w:rPr>
              <w:t>דוח כספי</w:t>
            </w:r>
          </w:p>
          <w:p w14:paraId="1398536D" w14:textId="77777777" w:rsidR="00390B0D" w:rsidRPr="00CB22E4" w:rsidRDefault="00390B0D" w:rsidP="00FF2240">
            <w:pPr>
              <w:spacing w:after="120"/>
              <w:rPr>
                <w:rFonts w:ascii="David" w:hAnsi="David"/>
                <w:szCs w:val="24"/>
                <w:rtl/>
              </w:rPr>
            </w:pPr>
            <w:r w:rsidRPr="00CB22E4">
              <w:rPr>
                <w:rFonts w:ascii="David" w:hAnsi="David"/>
                <w:szCs w:val="24"/>
                <w:rtl/>
              </w:rPr>
              <w:t xml:space="preserve">*במידה </w:t>
            </w:r>
            <w:r w:rsidRPr="00CB22E4">
              <w:rPr>
                <w:rFonts w:ascii="David" w:hAnsi="David" w:hint="eastAsia"/>
                <w:szCs w:val="24"/>
                <w:rtl/>
              </w:rPr>
              <w:t>וזו</w:t>
            </w:r>
            <w:r w:rsidRPr="00CB22E4">
              <w:rPr>
                <w:rFonts w:ascii="David" w:hAnsi="David"/>
                <w:szCs w:val="24"/>
                <w:rtl/>
              </w:rPr>
              <w:t xml:space="preserve"> </w:t>
            </w:r>
            <w:r w:rsidRPr="00CB22E4">
              <w:rPr>
                <w:rFonts w:ascii="David" w:hAnsi="David" w:hint="eastAsia"/>
                <w:szCs w:val="24"/>
                <w:rtl/>
              </w:rPr>
              <w:t>השנה</w:t>
            </w:r>
            <w:r w:rsidRPr="00CB22E4">
              <w:rPr>
                <w:rFonts w:ascii="David" w:hAnsi="David"/>
                <w:szCs w:val="24"/>
                <w:rtl/>
              </w:rPr>
              <w:t xml:space="preserve"> </w:t>
            </w:r>
            <w:r w:rsidRPr="00CB22E4">
              <w:rPr>
                <w:rFonts w:ascii="David" w:hAnsi="David" w:hint="eastAsia"/>
                <w:szCs w:val="24"/>
                <w:rtl/>
              </w:rPr>
              <w:t>האחרונה</w:t>
            </w:r>
            <w:r w:rsidRPr="00CB22E4">
              <w:rPr>
                <w:rFonts w:ascii="David" w:hAnsi="David"/>
                <w:szCs w:val="24"/>
                <w:rtl/>
              </w:rPr>
              <w:t xml:space="preserve"> </w:t>
            </w:r>
            <w:r w:rsidRPr="00CB22E4">
              <w:rPr>
                <w:rFonts w:ascii="David" w:hAnsi="David" w:hint="eastAsia"/>
                <w:szCs w:val="24"/>
                <w:rtl/>
              </w:rPr>
              <w:t>ללימודים</w:t>
            </w:r>
            <w:r w:rsidRPr="00CB22E4">
              <w:rPr>
                <w:rFonts w:ascii="David" w:hAnsi="David"/>
                <w:szCs w:val="24"/>
                <w:rtl/>
              </w:rPr>
              <w:t xml:space="preserve"> </w:t>
            </w:r>
            <w:r w:rsidRPr="00CB22E4">
              <w:rPr>
                <w:rFonts w:ascii="David" w:hAnsi="David" w:hint="eastAsia"/>
                <w:szCs w:val="24"/>
                <w:rtl/>
              </w:rPr>
              <w:t>ולהסכם</w:t>
            </w:r>
            <w:r w:rsidRPr="00CB22E4">
              <w:rPr>
                <w:rFonts w:ascii="David" w:hAnsi="David"/>
                <w:szCs w:val="24"/>
                <w:rtl/>
              </w:rPr>
              <w:t xml:space="preserve">, </w:t>
            </w:r>
            <w:r w:rsidRPr="00CB22E4">
              <w:rPr>
                <w:rFonts w:ascii="David" w:hAnsi="David" w:hint="eastAsia"/>
                <w:szCs w:val="24"/>
                <w:rtl/>
              </w:rPr>
              <w:t>ראה</w:t>
            </w:r>
            <w:r w:rsidRPr="00CB22E4">
              <w:rPr>
                <w:rFonts w:ascii="David" w:hAnsi="David"/>
                <w:szCs w:val="24"/>
                <w:rtl/>
              </w:rPr>
              <w:t xml:space="preserve"> </w:t>
            </w:r>
            <w:r w:rsidRPr="00CB22E4">
              <w:rPr>
                <w:rFonts w:ascii="David" w:hAnsi="David" w:hint="eastAsia"/>
                <w:szCs w:val="24"/>
                <w:rtl/>
              </w:rPr>
              <w:t>שורה</w:t>
            </w:r>
            <w:r w:rsidRPr="00CB22E4">
              <w:rPr>
                <w:rFonts w:ascii="David" w:hAnsi="David"/>
                <w:szCs w:val="24"/>
                <w:rtl/>
              </w:rPr>
              <w:t xml:space="preserve"> </w:t>
            </w:r>
            <w:r w:rsidRPr="00CB22E4">
              <w:rPr>
                <w:rFonts w:ascii="David" w:hAnsi="David" w:hint="eastAsia"/>
                <w:szCs w:val="24"/>
                <w:rtl/>
              </w:rPr>
              <w:t>מס</w:t>
            </w:r>
            <w:r w:rsidRPr="00CB22E4">
              <w:rPr>
                <w:rFonts w:ascii="David" w:hAnsi="David"/>
                <w:szCs w:val="24"/>
                <w:rtl/>
              </w:rPr>
              <w:t xml:space="preserve">' 7 </w:t>
            </w:r>
            <w:r w:rsidRPr="00CB22E4">
              <w:rPr>
                <w:rFonts w:ascii="David" w:hAnsi="David" w:hint="eastAsia"/>
                <w:szCs w:val="24"/>
                <w:rtl/>
              </w:rPr>
              <w:t>בטבלה</w:t>
            </w:r>
            <w:r w:rsidRPr="00CB22E4">
              <w:rPr>
                <w:rFonts w:ascii="David" w:hAnsi="David"/>
                <w:szCs w:val="24"/>
                <w:rtl/>
              </w:rPr>
              <w:t xml:space="preserve"> </w:t>
            </w:r>
            <w:r w:rsidRPr="00CB22E4">
              <w:rPr>
                <w:rFonts w:ascii="David" w:hAnsi="David" w:hint="eastAsia"/>
                <w:szCs w:val="24"/>
                <w:rtl/>
              </w:rPr>
              <w:t>להלן</w:t>
            </w:r>
            <w:r w:rsidRPr="00CB22E4">
              <w:rPr>
                <w:rFonts w:ascii="David" w:hAnsi="David"/>
                <w:szCs w:val="24"/>
                <w:rtl/>
              </w:rPr>
              <w:t>.</w:t>
            </w:r>
          </w:p>
        </w:tc>
        <w:tc>
          <w:tcPr>
            <w:tcW w:w="1985" w:type="dxa"/>
            <w:tcBorders>
              <w:bottom w:val="single" w:sz="12" w:space="0" w:color="auto"/>
              <w:right w:val="single" w:sz="12" w:space="0" w:color="auto"/>
            </w:tcBorders>
          </w:tcPr>
          <w:p w14:paraId="55C538EA" w14:textId="77777777" w:rsidR="00390B0D" w:rsidRPr="00CB22E4" w:rsidRDefault="00390B0D" w:rsidP="00FF2240">
            <w:pPr>
              <w:spacing w:after="120"/>
              <w:rPr>
                <w:rFonts w:ascii="David" w:hAnsi="David"/>
                <w:szCs w:val="24"/>
                <w:rtl/>
              </w:rPr>
            </w:pPr>
            <w:r w:rsidRPr="00CB22E4">
              <w:rPr>
                <w:rFonts w:ascii="David" w:hAnsi="David"/>
                <w:szCs w:val="24"/>
                <w:rtl/>
              </w:rPr>
              <w:t xml:space="preserve">סוף סמסטר </w:t>
            </w:r>
            <w:r w:rsidRPr="00CB22E4">
              <w:rPr>
                <w:rFonts w:ascii="David" w:hAnsi="David" w:hint="eastAsia"/>
                <w:szCs w:val="24"/>
                <w:rtl/>
              </w:rPr>
              <w:t>שני</w:t>
            </w:r>
            <w:r w:rsidRPr="00CB22E4">
              <w:rPr>
                <w:rFonts w:ascii="David" w:hAnsi="David"/>
                <w:szCs w:val="24"/>
                <w:rtl/>
              </w:rPr>
              <w:t xml:space="preserve">, </w:t>
            </w:r>
            <w:r w:rsidRPr="00CB22E4">
              <w:rPr>
                <w:rFonts w:ascii="David" w:hAnsi="David" w:hint="eastAsia"/>
                <w:szCs w:val="24"/>
                <w:rtl/>
              </w:rPr>
              <w:t>ועד</w:t>
            </w:r>
            <w:r w:rsidRPr="00CB22E4">
              <w:rPr>
                <w:rFonts w:ascii="David" w:hAnsi="David"/>
                <w:szCs w:val="24"/>
                <w:rtl/>
              </w:rPr>
              <w:t xml:space="preserve"> 60 </w:t>
            </w:r>
            <w:r w:rsidRPr="00CB22E4">
              <w:rPr>
                <w:rFonts w:ascii="David" w:hAnsi="David" w:hint="eastAsia"/>
                <w:szCs w:val="24"/>
                <w:rtl/>
              </w:rPr>
              <w:t>יום</w:t>
            </w:r>
            <w:r w:rsidRPr="00CB22E4">
              <w:rPr>
                <w:rFonts w:ascii="David" w:hAnsi="David"/>
                <w:szCs w:val="24"/>
                <w:rtl/>
              </w:rPr>
              <w:t xml:space="preserve"> </w:t>
            </w:r>
            <w:r w:rsidRPr="00CB22E4">
              <w:rPr>
                <w:rFonts w:ascii="David" w:hAnsi="David" w:hint="eastAsia"/>
                <w:szCs w:val="24"/>
                <w:rtl/>
              </w:rPr>
              <w:t>מסיום</w:t>
            </w:r>
            <w:r w:rsidRPr="00CB22E4">
              <w:rPr>
                <w:rFonts w:ascii="David" w:hAnsi="David"/>
                <w:szCs w:val="24"/>
                <w:rtl/>
              </w:rPr>
              <w:t xml:space="preserve"> </w:t>
            </w:r>
            <w:r w:rsidRPr="00CB22E4">
              <w:rPr>
                <w:rFonts w:ascii="David" w:hAnsi="David" w:hint="eastAsia"/>
                <w:szCs w:val="24"/>
                <w:rtl/>
              </w:rPr>
              <w:t>הסמסטר</w:t>
            </w:r>
            <w:r w:rsidRPr="00CB22E4">
              <w:rPr>
                <w:rFonts w:ascii="David" w:hAnsi="David"/>
                <w:szCs w:val="24"/>
                <w:rtl/>
              </w:rPr>
              <w:t xml:space="preserve"> </w:t>
            </w:r>
            <w:r w:rsidRPr="00CB22E4">
              <w:rPr>
                <w:rFonts w:ascii="David" w:hAnsi="David" w:hint="eastAsia"/>
                <w:szCs w:val="24"/>
                <w:rtl/>
              </w:rPr>
              <w:t>השני</w:t>
            </w:r>
          </w:p>
        </w:tc>
      </w:tr>
      <w:tr w:rsidR="00390B0D" w:rsidRPr="00DC2CC2" w14:paraId="6C6562A1" w14:textId="77777777" w:rsidTr="0038693A">
        <w:tc>
          <w:tcPr>
            <w:tcW w:w="409" w:type="dxa"/>
            <w:tcBorders>
              <w:left w:val="single" w:sz="12" w:space="0" w:color="auto"/>
              <w:bottom w:val="single" w:sz="12" w:space="0" w:color="auto"/>
            </w:tcBorders>
          </w:tcPr>
          <w:p w14:paraId="53C721E4" w14:textId="77777777" w:rsidR="00390B0D" w:rsidRPr="00CB22E4" w:rsidRDefault="00390B0D" w:rsidP="00FF2240">
            <w:pPr>
              <w:spacing w:after="120"/>
              <w:rPr>
                <w:rFonts w:ascii="David" w:hAnsi="David"/>
                <w:szCs w:val="24"/>
                <w:rtl/>
              </w:rPr>
            </w:pPr>
            <w:r w:rsidRPr="00CB22E4">
              <w:rPr>
                <w:rFonts w:ascii="David" w:hAnsi="David"/>
                <w:szCs w:val="24"/>
                <w:rtl/>
              </w:rPr>
              <w:lastRenderedPageBreak/>
              <w:t>7</w:t>
            </w:r>
          </w:p>
        </w:tc>
        <w:tc>
          <w:tcPr>
            <w:tcW w:w="1166" w:type="dxa"/>
            <w:tcBorders>
              <w:left w:val="single" w:sz="12" w:space="0" w:color="auto"/>
              <w:bottom w:val="single" w:sz="12" w:space="0" w:color="auto"/>
            </w:tcBorders>
          </w:tcPr>
          <w:p w14:paraId="196BFBE6" w14:textId="77777777" w:rsidR="00390B0D" w:rsidRPr="00CB22E4" w:rsidRDefault="00390B0D" w:rsidP="00FF2240">
            <w:pPr>
              <w:spacing w:after="120"/>
              <w:rPr>
                <w:rFonts w:ascii="David" w:hAnsi="David"/>
                <w:szCs w:val="24"/>
                <w:rtl/>
              </w:rPr>
            </w:pPr>
            <w:r w:rsidRPr="00CB22E4">
              <w:rPr>
                <w:rFonts w:ascii="David" w:hAnsi="David"/>
                <w:szCs w:val="24"/>
                <w:rtl/>
              </w:rPr>
              <w:t xml:space="preserve">סיום </w:t>
            </w:r>
            <w:r w:rsidRPr="00CB22E4">
              <w:rPr>
                <w:rFonts w:ascii="David" w:hAnsi="David" w:hint="eastAsia"/>
                <w:szCs w:val="24"/>
                <w:rtl/>
              </w:rPr>
              <w:t>התואר</w:t>
            </w:r>
            <w:r w:rsidRPr="00CB22E4">
              <w:rPr>
                <w:rFonts w:ascii="David" w:hAnsi="David"/>
                <w:szCs w:val="24"/>
                <w:rtl/>
              </w:rPr>
              <w:t xml:space="preserve"> </w:t>
            </w:r>
          </w:p>
        </w:tc>
        <w:tc>
          <w:tcPr>
            <w:tcW w:w="1022" w:type="dxa"/>
            <w:tcBorders>
              <w:bottom w:val="single" w:sz="12" w:space="0" w:color="auto"/>
            </w:tcBorders>
          </w:tcPr>
          <w:p w14:paraId="5EAB78C0" w14:textId="77777777" w:rsidR="00390B0D" w:rsidRPr="00CB22E4" w:rsidRDefault="00390B0D" w:rsidP="00FF2240">
            <w:pPr>
              <w:spacing w:after="120"/>
              <w:rPr>
                <w:rFonts w:ascii="David" w:hAnsi="David"/>
                <w:szCs w:val="24"/>
                <w:rtl/>
              </w:rPr>
            </w:pPr>
          </w:p>
        </w:tc>
        <w:tc>
          <w:tcPr>
            <w:tcW w:w="3738" w:type="dxa"/>
            <w:tcBorders>
              <w:bottom w:val="single" w:sz="12" w:space="0" w:color="auto"/>
            </w:tcBorders>
          </w:tcPr>
          <w:p w14:paraId="7344418D" w14:textId="77777777" w:rsidR="00390B0D" w:rsidRPr="00CB22E4" w:rsidRDefault="00390B0D" w:rsidP="00390B0D">
            <w:pPr>
              <w:pStyle w:val="af5"/>
              <w:numPr>
                <w:ilvl w:val="0"/>
                <w:numId w:val="143"/>
              </w:numPr>
              <w:spacing w:after="120"/>
              <w:ind w:left="219" w:hanging="219"/>
              <w:rPr>
                <w:rFonts w:ascii="David" w:hAnsi="David"/>
                <w:szCs w:val="24"/>
                <w:rtl/>
              </w:rPr>
            </w:pPr>
            <w:r w:rsidRPr="00CB22E4">
              <w:rPr>
                <w:rFonts w:ascii="David" w:hAnsi="David"/>
                <w:szCs w:val="24"/>
                <w:rtl/>
              </w:rPr>
              <w:t>אישור זכאות לתואר</w:t>
            </w:r>
          </w:p>
          <w:p w14:paraId="1C93BC54" w14:textId="77777777" w:rsidR="00390B0D" w:rsidRPr="00CB22E4" w:rsidRDefault="00390B0D" w:rsidP="00390B0D">
            <w:pPr>
              <w:pStyle w:val="af5"/>
              <w:numPr>
                <w:ilvl w:val="0"/>
                <w:numId w:val="143"/>
              </w:numPr>
              <w:spacing w:after="120"/>
              <w:ind w:left="189" w:hanging="189"/>
              <w:rPr>
                <w:rFonts w:ascii="David" w:hAnsi="David"/>
                <w:szCs w:val="24"/>
                <w:rtl/>
              </w:rPr>
            </w:pPr>
            <w:r w:rsidRPr="00CB22E4">
              <w:rPr>
                <w:rFonts w:ascii="David" w:hAnsi="David"/>
                <w:szCs w:val="24"/>
                <w:rtl/>
              </w:rPr>
              <w:t>אישור התנדבות</w:t>
            </w:r>
          </w:p>
          <w:p w14:paraId="6AACB0F7" w14:textId="77777777" w:rsidR="00390B0D" w:rsidRPr="00CB22E4" w:rsidRDefault="00390B0D" w:rsidP="00390B0D">
            <w:pPr>
              <w:pStyle w:val="af5"/>
              <w:numPr>
                <w:ilvl w:val="0"/>
                <w:numId w:val="143"/>
              </w:numPr>
              <w:spacing w:after="120"/>
              <w:ind w:left="189" w:hanging="189"/>
              <w:rPr>
                <w:rFonts w:ascii="David" w:hAnsi="David"/>
                <w:szCs w:val="24"/>
              </w:rPr>
            </w:pPr>
            <w:r w:rsidRPr="00CB22E4">
              <w:rPr>
                <w:rFonts w:ascii="David" w:hAnsi="David"/>
                <w:szCs w:val="24"/>
                <w:rtl/>
              </w:rPr>
              <w:t>דוח כספי</w:t>
            </w:r>
          </w:p>
          <w:p w14:paraId="7E0DD462" w14:textId="77777777" w:rsidR="00390B0D" w:rsidRPr="00CB22E4" w:rsidRDefault="00390B0D" w:rsidP="00390B0D">
            <w:pPr>
              <w:pStyle w:val="af5"/>
              <w:numPr>
                <w:ilvl w:val="0"/>
                <w:numId w:val="143"/>
              </w:numPr>
              <w:spacing w:after="120"/>
              <w:ind w:left="189" w:hanging="189"/>
              <w:rPr>
                <w:rFonts w:ascii="David" w:hAnsi="David"/>
                <w:szCs w:val="24"/>
                <w:rtl/>
              </w:rPr>
            </w:pPr>
            <w:r w:rsidRPr="00CB22E4">
              <w:rPr>
                <w:rFonts w:ascii="David" w:hAnsi="David" w:hint="eastAsia"/>
                <w:szCs w:val="24"/>
                <w:rtl/>
              </w:rPr>
              <w:t>תקציר</w:t>
            </w:r>
            <w:r w:rsidRPr="00CB22E4">
              <w:rPr>
                <w:rFonts w:ascii="David" w:hAnsi="David"/>
                <w:szCs w:val="24"/>
                <w:rtl/>
              </w:rPr>
              <w:t xml:space="preserve"> </w:t>
            </w:r>
            <w:r w:rsidRPr="00CB22E4">
              <w:rPr>
                <w:rFonts w:ascii="David" w:hAnsi="David" w:hint="eastAsia"/>
                <w:szCs w:val="24"/>
                <w:rtl/>
              </w:rPr>
              <w:t>תיזה</w:t>
            </w:r>
            <w:r w:rsidRPr="00CB22E4">
              <w:rPr>
                <w:rFonts w:ascii="David" w:hAnsi="David"/>
                <w:szCs w:val="24"/>
                <w:rtl/>
              </w:rPr>
              <w:t xml:space="preserve"> </w:t>
            </w:r>
            <w:r w:rsidRPr="00CB22E4">
              <w:rPr>
                <w:rFonts w:ascii="David" w:hAnsi="David" w:hint="eastAsia"/>
                <w:szCs w:val="24"/>
                <w:rtl/>
              </w:rPr>
              <w:t>או</w:t>
            </w:r>
            <w:r w:rsidRPr="00CB22E4">
              <w:rPr>
                <w:rFonts w:ascii="David" w:hAnsi="David"/>
                <w:szCs w:val="24"/>
                <w:rtl/>
              </w:rPr>
              <w:t xml:space="preserve"> </w:t>
            </w:r>
            <w:r w:rsidRPr="00CB22E4">
              <w:rPr>
                <w:rFonts w:ascii="David" w:hAnsi="David" w:hint="eastAsia"/>
                <w:szCs w:val="24"/>
                <w:rtl/>
              </w:rPr>
              <w:t>עבודת</w:t>
            </w:r>
            <w:r w:rsidRPr="00CB22E4">
              <w:rPr>
                <w:rFonts w:ascii="David" w:hAnsi="David"/>
                <w:szCs w:val="24"/>
                <w:rtl/>
              </w:rPr>
              <w:t xml:space="preserve"> </w:t>
            </w:r>
            <w:r w:rsidRPr="00CB22E4">
              <w:rPr>
                <w:rFonts w:ascii="David" w:hAnsi="David" w:hint="eastAsia"/>
                <w:szCs w:val="24"/>
                <w:rtl/>
              </w:rPr>
              <w:t>גמר</w:t>
            </w:r>
          </w:p>
        </w:tc>
        <w:tc>
          <w:tcPr>
            <w:tcW w:w="1985" w:type="dxa"/>
            <w:tcBorders>
              <w:bottom w:val="single" w:sz="12" w:space="0" w:color="auto"/>
              <w:right w:val="single" w:sz="12" w:space="0" w:color="auto"/>
            </w:tcBorders>
          </w:tcPr>
          <w:p w14:paraId="7399BFF0" w14:textId="77777777" w:rsidR="00390B0D" w:rsidRPr="00CB22E4" w:rsidRDefault="00390B0D" w:rsidP="00FF2240">
            <w:pPr>
              <w:spacing w:after="120"/>
              <w:rPr>
                <w:rFonts w:ascii="David" w:hAnsi="David"/>
                <w:szCs w:val="24"/>
                <w:rtl/>
              </w:rPr>
            </w:pPr>
            <w:r w:rsidRPr="00CB22E4">
              <w:rPr>
                <w:rFonts w:ascii="David" w:hAnsi="David" w:hint="eastAsia"/>
                <w:szCs w:val="24"/>
                <w:rtl/>
              </w:rPr>
              <w:t>סוף</w:t>
            </w:r>
            <w:r w:rsidRPr="00CB22E4">
              <w:rPr>
                <w:rFonts w:ascii="David" w:hAnsi="David"/>
                <w:szCs w:val="24"/>
                <w:rtl/>
              </w:rPr>
              <w:t xml:space="preserve"> </w:t>
            </w:r>
            <w:r w:rsidRPr="00CB22E4">
              <w:rPr>
                <w:rFonts w:ascii="David" w:hAnsi="David" w:hint="eastAsia"/>
                <w:szCs w:val="24"/>
                <w:rtl/>
              </w:rPr>
              <w:t>סמסטר</w:t>
            </w:r>
            <w:r w:rsidRPr="00CB22E4">
              <w:rPr>
                <w:rFonts w:ascii="David" w:hAnsi="David"/>
                <w:szCs w:val="24"/>
                <w:rtl/>
              </w:rPr>
              <w:t xml:space="preserve"> </w:t>
            </w:r>
            <w:r w:rsidRPr="00CB22E4">
              <w:rPr>
                <w:rFonts w:ascii="David" w:hAnsi="David" w:hint="eastAsia"/>
                <w:szCs w:val="24"/>
                <w:rtl/>
              </w:rPr>
              <w:t>שני</w:t>
            </w:r>
            <w:r w:rsidRPr="00CB22E4">
              <w:rPr>
                <w:rFonts w:ascii="David" w:hAnsi="David"/>
                <w:szCs w:val="24"/>
                <w:rtl/>
              </w:rPr>
              <w:t xml:space="preserve"> </w:t>
            </w:r>
            <w:r w:rsidRPr="00CB22E4">
              <w:rPr>
                <w:rFonts w:ascii="David" w:hAnsi="David" w:hint="eastAsia"/>
                <w:szCs w:val="24"/>
                <w:rtl/>
              </w:rPr>
              <w:t>ועד</w:t>
            </w:r>
            <w:r w:rsidRPr="00CB22E4">
              <w:rPr>
                <w:rFonts w:ascii="David" w:hAnsi="David"/>
                <w:szCs w:val="24"/>
                <w:rtl/>
              </w:rPr>
              <w:t xml:space="preserve"> </w:t>
            </w:r>
            <w:r w:rsidRPr="00CB22E4">
              <w:rPr>
                <w:rFonts w:ascii="David" w:hAnsi="David" w:hint="eastAsia"/>
                <w:szCs w:val="24"/>
                <w:rtl/>
              </w:rPr>
              <w:t>סוף</w:t>
            </w:r>
            <w:r w:rsidRPr="00CB22E4">
              <w:rPr>
                <w:rFonts w:ascii="David" w:hAnsi="David"/>
                <w:szCs w:val="24"/>
                <w:rtl/>
              </w:rPr>
              <w:t xml:space="preserve"> </w:t>
            </w:r>
            <w:r w:rsidRPr="00CB22E4">
              <w:rPr>
                <w:rFonts w:ascii="David" w:hAnsi="David" w:hint="eastAsia"/>
                <w:szCs w:val="24"/>
                <w:rtl/>
              </w:rPr>
              <w:t>השנה</w:t>
            </w:r>
            <w:r w:rsidRPr="00CB22E4">
              <w:rPr>
                <w:rFonts w:ascii="David" w:hAnsi="David"/>
                <w:szCs w:val="24"/>
                <w:rtl/>
              </w:rPr>
              <w:t xml:space="preserve"> </w:t>
            </w:r>
            <w:r w:rsidRPr="00CB22E4">
              <w:rPr>
                <w:rFonts w:ascii="David" w:hAnsi="David" w:hint="eastAsia"/>
                <w:szCs w:val="24"/>
                <w:rtl/>
              </w:rPr>
              <w:t>הקלנדרית</w:t>
            </w:r>
          </w:p>
        </w:tc>
      </w:tr>
    </w:tbl>
    <w:p w14:paraId="197D35C2" w14:textId="77777777" w:rsidR="00390B0D" w:rsidRPr="0089534C" w:rsidRDefault="00390B0D" w:rsidP="006204C1">
      <w:pPr>
        <w:bidi w:val="0"/>
        <w:rPr>
          <w:rFonts w:ascii="David" w:hAnsi="David"/>
          <w:szCs w:val="24"/>
        </w:rPr>
      </w:pPr>
    </w:p>
    <w:sectPr w:rsidR="00390B0D" w:rsidRPr="0089534C" w:rsidSect="00314B9E">
      <w:headerReference w:type="even" r:id="rId17"/>
      <w:headerReference w:type="default" r:id="rId18"/>
      <w:footerReference w:type="default" r:id="rId19"/>
      <w:headerReference w:type="first" r:id="rId20"/>
      <w:footerReference w:type="first" r:id="rId21"/>
      <w:pgSz w:w="11906" w:h="16838"/>
      <w:pgMar w:top="1440" w:right="1474" w:bottom="1440" w:left="1474" w:header="720" w:footer="851" w:gutter="0"/>
      <w:cols w:space="720"/>
      <w:titlePg/>
      <w:bidi/>
      <w:rtlGutter/>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2AEBC5D" w14:textId="77777777" w:rsidR="00773D6A" w:rsidRDefault="00773D6A">
      <w:r>
        <w:separator/>
      </w:r>
    </w:p>
  </w:endnote>
  <w:endnote w:type="continuationSeparator" w:id="0">
    <w:p w14:paraId="68442B63" w14:textId="77777777" w:rsidR="00773D6A" w:rsidRDefault="00773D6A">
      <w:r>
        <w:continuationSeparator/>
      </w:r>
    </w:p>
  </w:endnote>
  <w:endnote w:type="continuationNotice" w:id="1">
    <w:p w14:paraId="5C1C0596" w14:textId="77777777" w:rsidR="00773D6A" w:rsidRDefault="00773D6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Georgia">
    <w:panose1 w:val="02040502050405020303"/>
    <w:charset w:val="00"/>
    <w:family w:val="roman"/>
    <w:pitch w:val="variable"/>
    <w:sig w:usb0="00000287" w:usb1="00000000" w:usb2="00000000" w:usb3="00000000" w:csb0="0000009F" w:csb1="00000000"/>
  </w:font>
  <w:font w:name="Wingdings 2">
    <w:panose1 w:val="05020102010507070707"/>
    <w:charset w:val="02"/>
    <w:family w:val="roman"/>
    <w:pitch w:val="variable"/>
    <w:sig w:usb0="00000000" w:usb1="10000000" w:usb2="00000000" w:usb3="00000000" w:csb0="80000000" w:csb1="00000000"/>
  </w:font>
  <w:font w:name="Miriam">
    <w:altName w:val="Arial"/>
    <w:panose1 w:val="020B0502050101010101"/>
    <w:charset w:val="00"/>
    <w:family w:val="swiss"/>
    <w:pitch w:val="variable"/>
    <w:sig w:usb0="00000803" w:usb1="00000000" w:usb2="00000000" w:usb3="00000000" w:csb0="0000002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B1"/>
    <w:family w:val="swiss"/>
    <w:notTrueType/>
    <w:pitch w:val="variable"/>
    <w:sig w:usb0="00000801" w:usb1="00000000" w:usb2="00000000" w:usb3="00000000" w:csb0="00000020" w:csb1="00000000"/>
  </w:font>
  <w:font w:name="FrankRuehl">
    <w:panose1 w:val="020E0503060101010101"/>
    <w:charset w:val="00"/>
    <w:family w:val="swiss"/>
    <w:pitch w:val="variable"/>
    <w:sig w:usb0="00000803" w:usb1="00000000" w:usb2="00000000" w:usb3="00000000" w:csb0="00000021"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000247B" w:usb2="00000009" w:usb3="00000000" w:csb0="000001FF" w:csb1="00000000"/>
  </w:font>
  <w:font w:name="Akhbar Simplified MT">
    <w:panose1 w:val="00000000000000000000"/>
    <w:charset w:val="02"/>
    <w:family w:val="auto"/>
    <w:notTrueType/>
    <w:pitch w:val="variable"/>
  </w:font>
  <w:font w:name="Verdana">
    <w:panose1 w:val="020B0604030504040204"/>
    <w:charset w:val="00"/>
    <w:family w:val="swiss"/>
    <w:pitch w:val="variable"/>
    <w:sig w:usb0="A00006FF" w:usb1="4000205B" w:usb2="00000010" w:usb3="00000000" w:csb0="0000019F" w:csb1="00000000"/>
  </w:font>
  <w:font w:name="TopType David">
    <w:charset w:val="B1"/>
    <w:family w:val="auto"/>
    <w:pitch w:val="variable"/>
    <w:sig w:usb0="00001801" w:usb1="00000000" w:usb2="00000000" w:usb3="00000000" w:csb0="00000020" w:csb1="00000000"/>
  </w:font>
  <w:font w:name="Trebuchet MS">
    <w:panose1 w:val="020B0603020202020204"/>
    <w:charset w:val="00"/>
    <w:family w:val="swiss"/>
    <w:pitch w:val="variable"/>
    <w:sig w:usb0="000006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Narkisim">
    <w:panose1 w:val="020E0502050101010101"/>
    <w:charset w:val="00"/>
    <w:family w:val="swiss"/>
    <w:pitch w:val="variable"/>
    <w:sig w:usb0="00000803" w:usb1="00000000" w:usb2="00000000" w:usb3="00000000" w:csb0="00000021" w:csb1="00000000"/>
  </w:font>
  <w:font w:name="Times New Roman Bold">
    <w:panose1 w:val="02020803070505020304"/>
    <w:charset w:val="00"/>
    <w:family w:val="roman"/>
    <w:notTrueType/>
    <w:pitch w:val="default"/>
  </w:font>
  <w:font w:name="TimesNewRoman">
    <w:altName w:val="Times New Roman"/>
    <w:panose1 w:val="00000000000000000000"/>
    <w:charset w:val="00"/>
    <w:family w:val="auto"/>
    <w:notTrueType/>
    <w:pitch w:val="default"/>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Lucida Console">
    <w:panose1 w:val="020B0609040504020204"/>
    <w:charset w:val="00"/>
    <w:family w:val="modern"/>
    <w:pitch w:val="fixed"/>
    <w:sig w:usb0="8000028F" w:usb1="00001800" w:usb2="00000000" w:usb3="00000000" w:csb0="0000001F" w:csb1="00000000"/>
  </w:font>
  <w:font w:name="Guttman Yad">
    <w:panose1 w:val="02010401010101010101"/>
    <w:charset w:val="B1"/>
    <w:family w:val="auto"/>
    <w:pitch w:val="variable"/>
    <w:sig w:usb0="00000801" w:usb1="40000000" w:usb2="00000000" w:usb3="00000000" w:csb0="0000002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213630" w14:textId="782B4A28" w:rsidR="00E0223F" w:rsidRDefault="00E0223F" w:rsidP="00A865D7">
    <w:pPr>
      <w:pBdr>
        <w:top w:val="single" w:sz="6" w:space="1" w:color="auto"/>
      </w:pBdr>
      <w:jc w:val="center"/>
      <w:rPr>
        <w:rtl/>
      </w:rPr>
    </w:pPr>
    <w:r>
      <w:rPr>
        <w:rFonts w:hint="cs"/>
        <w:rtl/>
      </w:rPr>
      <w:t xml:space="preserve">עמוד </w:t>
    </w:r>
    <w:r>
      <w:fldChar w:fldCharType="begin"/>
    </w:r>
    <w:r>
      <w:instrText xml:space="preserve"> PAGE   \* MERGEFORMAT </w:instrText>
    </w:r>
    <w:r>
      <w:fldChar w:fldCharType="separate"/>
    </w:r>
    <w:r w:rsidR="00891071" w:rsidRPr="00891071">
      <w:rPr>
        <w:noProof/>
        <w:rtl/>
        <w:lang w:val="he-IL"/>
      </w:rPr>
      <w:t>2</w:t>
    </w:r>
    <w:r>
      <w:rPr>
        <w:noProof/>
        <w:lang w:val="he-IL"/>
      </w:rPr>
      <w:fldChar w:fldCharType="end"/>
    </w:r>
    <w:r>
      <w:rPr>
        <w:rFonts w:hint="cs"/>
        <w:rtl/>
      </w:rPr>
      <w:t xml:space="preserve"> מתוך </w:t>
    </w:r>
    <w:r>
      <w:rPr>
        <w:noProof/>
      </w:rPr>
      <w:fldChar w:fldCharType="begin"/>
    </w:r>
    <w:r>
      <w:rPr>
        <w:noProof/>
      </w:rPr>
      <w:instrText xml:space="preserve"> NUMPAGES   \* MERGEFORMAT </w:instrText>
    </w:r>
    <w:r>
      <w:rPr>
        <w:noProof/>
      </w:rPr>
      <w:fldChar w:fldCharType="separate"/>
    </w:r>
    <w:r w:rsidR="00891071">
      <w:rPr>
        <w:noProof/>
        <w:rtl/>
      </w:rPr>
      <w:t>27</w:t>
    </w:r>
    <w:r>
      <w:rPr>
        <w:noProof/>
      </w:rPr>
      <w:fldChar w:fldCharType="end"/>
    </w:r>
    <w:r>
      <w:rPr>
        <w:rFonts w:hint="cs"/>
        <w:rtl/>
      </w:rPr>
      <w:t xml:space="preserve"> עמודים</w:t>
    </w:r>
  </w:p>
  <w:p w14:paraId="38213631" w14:textId="77777777" w:rsidR="00E0223F" w:rsidRDefault="00E0223F" w:rsidP="00A865D7">
    <w:pPr>
      <w:pBdr>
        <w:top w:val="single" w:sz="6" w:space="1" w:color="auto"/>
      </w:pBdr>
      <w:jc w:val="both"/>
      <w:rPr>
        <w:rtl/>
      </w:rPr>
    </w:pPr>
    <w:r>
      <w:rPr>
        <w:rFonts w:hint="cs"/>
        <w:rtl/>
      </w:rPr>
      <w:t>תאריך: _____________</w:t>
    </w:r>
    <w:r>
      <w:rPr>
        <w:rFonts w:hint="cs"/>
        <w:rtl/>
      </w:rPr>
      <w:tab/>
    </w:r>
    <w:r>
      <w:rPr>
        <w:rFonts w:hint="cs"/>
        <w:rtl/>
      </w:rPr>
      <w:tab/>
    </w:r>
    <w:r>
      <w:rPr>
        <w:rFonts w:hint="cs"/>
        <w:rtl/>
      </w:rPr>
      <w:tab/>
    </w:r>
    <w:r>
      <w:rPr>
        <w:rFonts w:hint="cs"/>
        <w:rtl/>
      </w:rPr>
      <w:tab/>
    </w:r>
    <w:r>
      <w:rPr>
        <w:rFonts w:hint="cs"/>
        <w:rtl/>
      </w:rPr>
      <w:tab/>
      <w:t>חתימת המציע: ____________</w:t>
    </w:r>
  </w:p>
  <w:p w14:paraId="38213632" w14:textId="77777777" w:rsidR="00E0223F" w:rsidRPr="00F757BF" w:rsidRDefault="00E0223F" w:rsidP="00F757BF">
    <w:pPr>
      <w:pStyle w:val="af"/>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213637" w14:textId="1B0C02BA" w:rsidR="00E0223F" w:rsidRDefault="00E0223F">
    <w:pPr>
      <w:pBdr>
        <w:top w:val="single" w:sz="6" w:space="1" w:color="auto"/>
      </w:pBdr>
      <w:jc w:val="center"/>
      <w:rPr>
        <w:rtl/>
      </w:rPr>
    </w:pPr>
    <w:r>
      <w:rPr>
        <w:rFonts w:hint="cs"/>
        <w:rtl/>
      </w:rPr>
      <w:t xml:space="preserve">עמוד </w:t>
    </w:r>
    <w:r>
      <w:fldChar w:fldCharType="begin"/>
    </w:r>
    <w:r>
      <w:instrText xml:space="preserve"> PAGE   \* MERGEFORMAT </w:instrText>
    </w:r>
    <w:r>
      <w:fldChar w:fldCharType="separate"/>
    </w:r>
    <w:r w:rsidR="00891071" w:rsidRPr="00891071">
      <w:rPr>
        <w:noProof/>
        <w:rtl/>
        <w:lang w:val="he-IL"/>
      </w:rPr>
      <w:t>1</w:t>
    </w:r>
    <w:r>
      <w:rPr>
        <w:noProof/>
        <w:lang w:val="he-IL"/>
      </w:rPr>
      <w:fldChar w:fldCharType="end"/>
    </w:r>
    <w:r>
      <w:rPr>
        <w:rFonts w:hint="cs"/>
        <w:rtl/>
      </w:rPr>
      <w:t xml:space="preserve"> מתוך </w:t>
    </w:r>
    <w:r>
      <w:rPr>
        <w:noProof/>
      </w:rPr>
      <w:fldChar w:fldCharType="begin"/>
    </w:r>
    <w:r>
      <w:rPr>
        <w:noProof/>
      </w:rPr>
      <w:instrText xml:space="preserve"> NUMPAGES   \* MERGEFORMAT </w:instrText>
    </w:r>
    <w:r>
      <w:rPr>
        <w:noProof/>
      </w:rPr>
      <w:fldChar w:fldCharType="separate"/>
    </w:r>
    <w:r w:rsidR="00891071">
      <w:rPr>
        <w:noProof/>
        <w:rtl/>
      </w:rPr>
      <w:t>27</w:t>
    </w:r>
    <w:r>
      <w:rPr>
        <w:noProof/>
      </w:rPr>
      <w:fldChar w:fldCharType="end"/>
    </w:r>
    <w:r>
      <w:rPr>
        <w:rFonts w:hint="cs"/>
        <w:rtl/>
      </w:rPr>
      <w:t xml:space="preserve"> עמודים</w:t>
    </w:r>
  </w:p>
  <w:p w14:paraId="38213638" w14:textId="77777777" w:rsidR="00E0223F" w:rsidRDefault="00E0223F" w:rsidP="00A865D7">
    <w:pPr>
      <w:pBdr>
        <w:top w:val="single" w:sz="6" w:space="1" w:color="auto"/>
      </w:pBdr>
      <w:jc w:val="both"/>
      <w:rPr>
        <w:rtl/>
      </w:rPr>
    </w:pPr>
    <w:r>
      <w:rPr>
        <w:rFonts w:hint="cs"/>
        <w:rtl/>
      </w:rPr>
      <w:t>תאריך: _____________</w:t>
    </w:r>
    <w:r>
      <w:rPr>
        <w:rFonts w:hint="cs"/>
        <w:rtl/>
      </w:rPr>
      <w:tab/>
    </w:r>
    <w:r>
      <w:rPr>
        <w:rFonts w:hint="cs"/>
        <w:rtl/>
      </w:rPr>
      <w:tab/>
    </w:r>
    <w:r>
      <w:rPr>
        <w:rFonts w:hint="cs"/>
        <w:rtl/>
      </w:rPr>
      <w:tab/>
    </w:r>
    <w:r>
      <w:rPr>
        <w:rFonts w:hint="cs"/>
        <w:rtl/>
      </w:rPr>
      <w:tab/>
    </w:r>
    <w:r>
      <w:rPr>
        <w:rFonts w:hint="cs"/>
        <w:rtl/>
      </w:rPr>
      <w:tab/>
      <w:t>חתימת המציע: ____________</w:t>
    </w:r>
  </w:p>
  <w:p w14:paraId="38213639" w14:textId="77777777" w:rsidR="00E0223F" w:rsidRDefault="00E0223F">
    <w:pPr>
      <w:pBdr>
        <w:top w:val="single" w:sz="6" w:space="1" w:color="auto"/>
      </w:pBdr>
      <w:jc w:val="center"/>
      <w:rPr>
        <w:rtl/>
      </w:rPr>
    </w:pPr>
    <w:r>
      <w:rPr>
        <w:rFonts w:hint="cs"/>
        <w:noProof/>
        <w:rtl/>
      </w:rPr>
      <w:drawing>
        <wp:anchor distT="0" distB="0" distL="114300" distR="114300" simplePos="0" relativeHeight="251657216" behindDoc="0" locked="0" layoutInCell="1" allowOverlap="1" wp14:anchorId="3821363E" wp14:editId="4F56CF04">
          <wp:simplePos x="0" y="0"/>
          <wp:positionH relativeFrom="column">
            <wp:posOffset>5200650</wp:posOffset>
          </wp:positionH>
          <wp:positionV relativeFrom="paragraph">
            <wp:posOffset>163830</wp:posOffset>
          </wp:positionV>
          <wp:extent cx="685800" cy="323850"/>
          <wp:effectExtent l="19050" t="0" r="0" b="0"/>
          <wp:wrapNone/>
          <wp:docPr id="1" name="Picture 1" descr="GOVIL_logo_250_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OVIL_logo_250_color"/>
                  <pic:cNvPicPr>
                    <a:picLocks noChangeAspect="1" noChangeArrowheads="1"/>
                  </pic:cNvPicPr>
                </pic:nvPicPr>
                <pic:blipFill>
                  <a:blip r:embed="rId1"/>
                  <a:srcRect/>
                  <a:stretch>
                    <a:fillRect/>
                  </a:stretch>
                </pic:blipFill>
                <pic:spPr bwMode="auto">
                  <a:xfrm>
                    <a:off x="0" y="0"/>
                    <a:ext cx="685800" cy="323850"/>
                  </a:xfrm>
                  <a:prstGeom prst="rect">
                    <a:avLst/>
                  </a:prstGeom>
                  <a:noFill/>
                  <a:ln w="9525">
                    <a:noFill/>
                    <a:miter lim="800000"/>
                    <a:headEnd/>
                    <a:tailEnd/>
                  </a:ln>
                </pic:spPr>
              </pic:pic>
            </a:graphicData>
          </a:graphic>
        </wp:anchor>
      </w:drawing>
    </w:r>
  </w:p>
  <w:p w14:paraId="4365E1B2" w14:textId="77777777" w:rsidR="00E0223F" w:rsidRPr="002A503C" w:rsidRDefault="00E0223F" w:rsidP="00D83B6F">
    <w:pPr>
      <w:pBdr>
        <w:top w:val="single" w:sz="6" w:space="1" w:color="auto"/>
      </w:pBdr>
      <w:jc w:val="center"/>
      <w:rPr>
        <w:rFonts w:ascii="David" w:hAnsi="David"/>
        <w:szCs w:val="24"/>
        <w:rtl/>
      </w:rPr>
    </w:pPr>
    <w:r w:rsidRPr="002A503C">
      <w:rPr>
        <w:rFonts w:ascii="David" w:hAnsi="David"/>
        <w:szCs w:val="24"/>
        <w:rtl/>
      </w:rPr>
      <w:t xml:space="preserve">רח' בנק ישראל 7 ת.ד. 36148 ירושלים 9195021, טל': </w:t>
    </w:r>
    <w:sdt>
      <w:sdtPr>
        <w:rPr>
          <w:rFonts w:ascii="David" w:hAnsi="David"/>
          <w:szCs w:val="24"/>
          <w:rtl/>
        </w:rPr>
        <w:alias w:val="טלפון עבודה של חותם"/>
        <w:tag w:val="טלפון עבודה של חותם"/>
        <w:id w:val="-1589073937"/>
        <w:dataBinding w:prefixMappings="xmlns:ns0='http://schemas.microsoft.com/office/2006/metadata/properties' xmlns:ns1='http://www.w3.org/2001/XMLSchema-instance' xmlns:ns2='8f5b83e0-a1d3-486c-bd07-833a425c74af' " w:xpath="/ns0:properties[1]/documentManagement[1]/ns2:SignerWorkPhone[1]" w:storeItemID="{06F88991-CF04-42F8-A4FC-E21E0C856472}"/>
        <w:text/>
      </w:sdtPr>
      <w:sdtEndPr/>
      <w:sdtContent>
        <w:r w:rsidRPr="002A503C">
          <w:rPr>
            <w:rFonts w:ascii="David" w:hAnsi="David"/>
            <w:szCs w:val="24"/>
            <w:rtl/>
          </w:rPr>
          <w:t>074-7681764</w:t>
        </w:r>
      </w:sdtContent>
    </w:sdt>
    <w:r w:rsidRPr="002A503C">
      <w:rPr>
        <w:rFonts w:ascii="David" w:hAnsi="David"/>
        <w:szCs w:val="24"/>
        <w:rtl/>
      </w:rPr>
      <w:t xml:space="preserve">  </w:t>
    </w:r>
  </w:p>
  <w:p w14:paraId="36904E25" w14:textId="77777777" w:rsidR="00E0223F" w:rsidRPr="002A503C" w:rsidRDefault="00E0223F" w:rsidP="00D83B6F">
    <w:pPr>
      <w:pBdr>
        <w:top w:val="single" w:sz="6" w:space="1" w:color="auto"/>
      </w:pBdr>
      <w:tabs>
        <w:tab w:val="left" w:pos="1967"/>
        <w:tab w:val="center" w:pos="4748"/>
      </w:tabs>
      <w:jc w:val="center"/>
      <w:rPr>
        <w:rFonts w:ascii="David" w:hAnsi="David"/>
        <w:szCs w:val="24"/>
        <w:rtl/>
      </w:rPr>
    </w:pPr>
    <w:r w:rsidRPr="002A503C">
      <w:rPr>
        <w:rFonts w:ascii="David" w:hAnsi="David"/>
        <w:szCs w:val="24"/>
        <w:rtl/>
      </w:rPr>
      <w:t xml:space="preserve">דוא"ל:  </w:t>
    </w:r>
    <w:sdt>
      <w:sdtPr>
        <w:rPr>
          <w:rFonts w:ascii="David" w:hAnsi="David"/>
          <w:szCs w:val="24"/>
          <w:rtl/>
        </w:rPr>
        <w:alias w:val="מייל של חותם"/>
        <w:tag w:val="מייל של חותם"/>
        <w:id w:val="-439909877"/>
        <w:dataBinding w:prefixMappings="xmlns:ns0='http://schemas.microsoft.com/office/2006/metadata/properties' xmlns:ns1='http://www.w3.org/2001/XMLSchema-instance' xmlns:ns2='8f5b83e0-a1d3-486c-bd07-833a425c74af' " w:xpath="/ns0:properties[1]/documentManagement[1]/ns2:SignerEmail[1]" w:storeItemID="{06F88991-CF04-42F8-A4FC-E21E0C856472}"/>
        <w:text/>
      </w:sdtPr>
      <w:sdtEndPr/>
      <w:sdtContent>
        <w:r w:rsidRPr="002A503C">
          <w:rPr>
            <w:rFonts w:ascii="David" w:hAnsi="David"/>
            <w:szCs w:val="24"/>
          </w:rPr>
          <w:t>itamsut@energy.gov.il</w:t>
        </w:r>
      </w:sdtContent>
    </w:sdt>
    <w:r w:rsidRPr="002A503C">
      <w:rPr>
        <w:rFonts w:ascii="David" w:hAnsi="David"/>
        <w:szCs w:val="24"/>
        <w:rtl/>
      </w:rPr>
      <w:t xml:space="preserve">  כתובתנו באינטרנט: </w:t>
    </w:r>
    <w:r w:rsidRPr="002A503C">
      <w:rPr>
        <w:rFonts w:ascii="David" w:hAnsi="David"/>
        <w:szCs w:val="24"/>
      </w:rPr>
      <w:t>www.energy.gov.il</w:t>
    </w:r>
  </w:p>
  <w:p w14:paraId="5912AB2B" w14:textId="77777777" w:rsidR="00E0223F" w:rsidRPr="002A503C" w:rsidRDefault="00E0223F" w:rsidP="00D83B6F">
    <w:pPr>
      <w:pStyle w:val="af"/>
      <w:rPr>
        <w:rFonts w:ascii="David" w:hAnsi="David"/>
        <w:b/>
        <w:bCs/>
        <w:rtl/>
      </w:rPr>
    </w:pPr>
  </w:p>
  <w:p w14:paraId="3821363B" w14:textId="5B96CDE6" w:rsidR="00E0223F" w:rsidRDefault="00E0223F" w:rsidP="00D83B6F">
    <w:pPr>
      <w:pBdr>
        <w:top w:val="single" w:sz="6" w:space="1" w:color="auto"/>
      </w:pBdr>
      <w:jc w:val="center"/>
      <w:rPr>
        <w:sz w:val="26"/>
        <w:rtl/>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DB5A5BF" w14:textId="77777777" w:rsidR="00773D6A" w:rsidRDefault="00773D6A">
      <w:r>
        <w:separator/>
      </w:r>
    </w:p>
  </w:footnote>
  <w:footnote w:type="continuationSeparator" w:id="0">
    <w:p w14:paraId="48E857A0" w14:textId="77777777" w:rsidR="00773D6A" w:rsidRDefault="00773D6A">
      <w:r>
        <w:continuationSeparator/>
      </w:r>
    </w:p>
  </w:footnote>
  <w:footnote w:type="continuationNotice" w:id="1">
    <w:p w14:paraId="1CA8E122" w14:textId="77777777" w:rsidR="00773D6A" w:rsidRDefault="00773D6A"/>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213629" w14:textId="77777777" w:rsidR="00E0223F" w:rsidRDefault="00E0223F">
    <w:pPr>
      <w:pStyle w:val="ad"/>
      <w:framePr w:wrap="around" w:vAnchor="text" w:hAnchor="margin" w:xAlign="center" w:y="1"/>
      <w:rPr>
        <w:rStyle w:val="af1"/>
        <w:rtl/>
      </w:rPr>
    </w:pPr>
    <w:r>
      <w:rPr>
        <w:rStyle w:val="af1"/>
        <w:rtl/>
      </w:rPr>
      <w:fldChar w:fldCharType="begin"/>
    </w:r>
    <w:r>
      <w:rPr>
        <w:rStyle w:val="af1"/>
      </w:rPr>
      <w:instrText xml:space="preserve">PAGE  </w:instrText>
    </w:r>
    <w:r>
      <w:rPr>
        <w:rStyle w:val="af1"/>
        <w:rtl/>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fb"/>
      <w:bidiVisual/>
      <w:tblW w:w="9923" w:type="dxa"/>
      <w:jc w:val="center"/>
      <w:tblBorders>
        <w:top w:val="none" w:sz="0" w:space="0" w:color="auto"/>
        <w:left w:val="none" w:sz="0" w:space="0" w:color="auto"/>
        <w:bottom w:val="single" w:sz="8" w:space="0" w:color="auto"/>
        <w:right w:val="none" w:sz="0" w:space="0" w:color="auto"/>
        <w:insideH w:val="none" w:sz="0" w:space="0" w:color="auto"/>
        <w:insideV w:val="none" w:sz="0" w:space="0" w:color="auto"/>
      </w:tblBorders>
      <w:tblLook w:val="04A0" w:firstRow="1" w:lastRow="0" w:firstColumn="1" w:lastColumn="0" w:noHBand="0" w:noVBand="1"/>
    </w:tblPr>
    <w:tblGrid>
      <w:gridCol w:w="851"/>
      <w:gridCol w:w="4384"/>
      <w:gridCol w:w="4688"/>
    </w:tblGrid>
    <w:tr w:rsidR="00E0223F" w:rsidRPr="00C01540" w14:paraId="3821362E" w14:textId="77777777" w:rsidTr="00E27F1D">
      <w:trPr>
        <w:trHeight w:val="284"/>
        <w:jc w:val="center"/>
      </w:trPr>
      <w:tc>
        <w:tcPr>
          <w:tcW w:w="851" w:type="dxa"/>
          <w:vAlign w:val="center"/>
        </w:tcPr>
        <w:p w14:paraId="3821362A" w14:textId="77777777" w:rsidR="00E0223F" w:rsidRPr="00C01540" w:rsidRDefault="00E0223F" w:rsidP="00EA0EA5">
          <w:pPr>
            <w:pStyle w:val="ad"/>
            <w:tabs>
              <w:tab w:val="left" w:pos="2447"/>
            </w:tabs>
            <w:spacing w:line="276" w:lineRule="auto"/>
            <w:jc w:val="center"/>
            <w:rPr>
              <w:b/>
              <w:bCs/>
              <w:rtl/>
            </w:rPr>
          </w:pPr>
          <w:r w:rsidRPr="00C01540">
            <w:object w:dxaOrig="784" w:dyaOrig="931" w14:anchorId="3821363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2.05pt;height:29.2pt" o:ole="" o:allowoverlap="f">
                <v:imagedata r:id="rId1" o:title=""/>
              </v:shape>
              <o:OLEObject Type="Embed" ProgID="Word.Picture.8" ShapeID="_x0000_i1025" DrawAspect="Content" ObjectID="_1661745098" r:id="rId2"/>
            </w:object>
          </w:r>
        </w:p>
      </w:tc>
      <w:tc>
        <w:tcPr>
          <w:tcW w:w="4384" w:type="dxa"/>
          <w:vAlign w:val="center"/>
        </w:tcPr>
        <w:p w14:paraId="3821362B" w14:textId="77777777" w:rsidR="00E0223F" w:rsidRPr="008119DF" w:rsidRDefault="00E0223F" w:rsidP="00EA0EA5">
          <w:pPr>
            <w:pStyle w:val="ad"/>
            <w:tabs>
              <w:tab w:val="left" w:pos="2447"/>
            </w:tabs>
            <w:spacing w:line="276" w:lineRule="auto"/>
            <w:rPr>
              <w:b/>
              <w:bCs/>
              <w:sz w:val="32"/>
              <w:szCs w:val="32"/>
              <w:rtl/>
            </w:rPr>
          </w:pPr>
          <w:r w:rsidRPr="008119DF">
            <w:rPr>
              <w:rFonts w:hint="cs"/>
              <w:b/>
              <w:bCs/>
              <w:sz w:val="32"/>
              <w:szCs w:val="32"/>
              <w:rtl/>
            </w:rPr>
            <w:t>מדינת ישראל</w:t>
          </w:r>
        </w:p>
        <w:p w14:paraId="3821362C" w14:textId="77777777" w:rsidR="00E0223F" w:rsidRPr="00C01540" w:rsidRDefault="00E0223F" w:rsidP="00EA0EA5">
          <w:pPr>
            <w:pStyle w:val="ad"/>
            <w:tabs>
              <w:tab w:val="left" w:pos="2447"/>
            </w:tabs>
            <w:spacing w:line="276" w:lineRule="auto"/>
            <w:rPr>
              <w:b/>
              <w:bCs/>
              <w:rtl/>
            </w:rPr>
          </w:pPr>
          <w:r w:rsidRPr="00C01540">
            <w:rPr>
              <w:rFonts w:hint="cs"/>
              <w:b/>
              <w:bCs/>
              <w:rtl/>
            </w:rPr>
            <w:t>משרד האנרגיה</w:t>
          </w:r>
        </w:p>
      </w:tc>
      <w:tc>
        <w:tcPr>
          <w:tcW w:w="4688" w:type="dxa"/>
          <w:vAlign w:val="center"/>
        </w:tcPr>
        <w:p w14:paraId="3821362D" w14:textId="6D51B794" w:rsidR="00E0223F" w:rsidRPr="0089534C" w:rsidRDefault="00E0223F" w:rsidP="00D405C9">
          <w:pPr>
            <w:pStyle w:val="ad"/>
            <w:tabs>
              <w:tab w:val="left" w:pos="2447"/>
            </w:tabs>
            <w:spacing w:line="276" w:lineRule="auto"/>
            <w:jc w:val="right"/>
            <w:rPr>
              <w:rFonts w:ascii="David" w:hAnsi="David"/>
              <w:rtl/>
            </w:rPr>
          </w:pPr>
          <w:r w:rsidRPr="0089534C">
            <w:rPr>
              <w:rFonts w:ascii="David" w:hAnsi="David" w:hint="eastAsia"/>
              <w:b/>
              <w:bCs/>
              <w:rtl/>
            </w:rPr>
            <w:t>קול</w:t>
          </w:r>
          <w:r w:rsidRPr="0089534C">
            <w:rPr>
              <w:rFonts w:ascii="David" w:hAnsi="David"/>
              <w:b/>
              <w:bCs/>
              <w:rtl/>
            </w:rPr>
            <w:t xml:space="preserve"> קורא מס': </w:t>
          </w:r>
          <w:sdt>
            <w:sdtPr>
              <w:rPr>
                <w:rFonts w:ascii="David" w:hAnsi="David"/>
                <w:b/>
                <w:bCs/>
                <w:rtl/>
              </w:rPr>
              <w:alias w:val="tenderNumber"/>
              <w:tag w:val="tenderNumber0"/>
              <w:id w:val="-558936320"/>
              <w:placeholder>
                <w:docPart w:val="37AA7A3B91DE45D68237DB40BA17C234"/>
              </w:placeholder>
              <w:dataBinding w:prefixMappings="xmlns:ns0='http://schemas.microsoft.com/office/2006/metadata/properties' xmlns:ns1='http://www.w3.org/2001/XMLSchema-instance' xmlns:ns2='1b176314-733f-4a39-b89e-871ab2e8ae7a' xmlns:ns3='71764b10-1a4d-41ea-b780-8cb6b29cc75d' " w:xpath="/ns0:properties[1]/documentManagement[1]/ns3:tenderNumber[1]" w:storeItemID="{06F88991-CF04-42F8-A4FC-E21E0C856472}"/>
              <w:text/>
            </w:sdtPr>
            <w:sdtEndPr/>
            <w:sdtContent>
              <w:r>
                <w:rPr>
                  <w:rFonts w:ascii="David" w:hAnsi="David"/>
                  <w:b/>
                  <w:bCs/>
                  <w:rtl/>
                </w:rPr>
                <w:t>101/2020</w:t>
              </w:r>
            </w:sdtContent>
          </w:sdt>
        </w:p>
      </w:tc>
    </w:tr>
  </w:tbl>
  <w:p w14:paraId="3821362F" w14:textId="77777777" w:rsidR="00E0223F" w:rsidRPr="008B766D" w:rsidRDefault="00E0223F" w:rsidP="00591BAD">
    <w:pPr>
      <w:pStyle w:val="ad"/>
      <w:rPr>
        <w:b/>
        <w:bCs/>
        <w:sz w:val="32"/>
        <w:szCs w:val="32"/>
        <w:rtl/>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213633" w14:textId="77777777" w:rsidR="00E0223F" w:rsidRDefault="00891071" w:rsidP="00EA4FBF">
    <w:pPr>
      <w:pStyle w:val="ad"/>
      <w:spacing w:line="276" w:lineRule="auto"/>
      <w:jc w:val="center"/>
      <w:rPr>
        <w:b/>
        <w:bCs/>
        <w:szCs w:val="40"/>
        <w:rtl/>
      </w:rPr>
    </w:pPr>
    <w:r>
      <w:rPr>
        <w:b/>
        <w:bCs/>
        <w:noProof/>
        <w:szCs w:val="40"/>
        <w:rtl/>
      </w:rPr>
      <w:object w:dxaOrig="1440" w:dyaOrig="1440" w14:anchorId="3821363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49" type="#_x0000_t75" style="position:absolute;left:0;text-align:left;margin-left:206.45pt;margin-top:-27.6pt;width:40.05pt;height:47.55pt;z-index:251658240;visibility:visible;mso-wrap-edited:f">
          <v:imagedata r:id="rId1" o:title=""/>
          <w10:wrap type="topAndBottom"/>
        </v:shape>
        <o:OLEObject Type="Embed" ProgID="Word.Picture.8" ShapeID="_x0000_s2049" DrawAspect="Content" ObjectID="_1661745099" r:id="rId2"/>
      </w:object>
    </w:r>
  </w:p>
  <w:p w14:paraId="38213634" w14:textId="77777777" w:rsidR="00E0223F" w:rsidRDefault="00E0223F" w:rsidP="00EA4FBF">
    <w:pPr>
      <w:pStyle w:val="ad"/>
      <w:spacing w:line="276" w:lineRule="auto"/>
      <w:jc w:val="center"/>
      <w:rPr>
        <w:b/>
        <w:bCs/>
        <w:szCs w:val="40"/>
        <w:rtl/>
      </w:rPr>
    </w:pPr>
    <w:r>
      <w:rPr>
        <w:b/>
        <w:bCs/>
        <w:szCs w:val="40"/>
        <w:rtl/>
      </w:rPr>
      <w:t>מדינת ישראל</w:t>
    </w:r>
  </w:p>
  <w:p w14:paraId="38213635" w14:textId="77777777" w:rsidR="00E0223F" w:rsidRDefault="00E0223F" w:rsidP="00EA4FBF">
    <w:pPr>
      <w:pStyle w:val="ad"/>
      <w:tabs>
        <w:tab w:val="left" w:pos="2447"/>
      </w:tabs>
      <w:spacing w:line="276" w:lineRule="auto"/>
      <w:jc w:val="center"/>
      <w:rPr>
        <w:b/>
        <w:bCs/>
        <w:szCs w:val="32"/>
        <w:rtl/>
      </w:rPr>
    </w:pPr>
    <w:r>
      <w:rPr>
        <w:rFonts w:hint="cs"/>
        <w:b/>
        <w:bCs/>
        <w:szCs w:val="32"/>
        <w:rtl/>
      </w:rPr>
      <w:t>משרד האנרגיה</w:t>
    </w:r>
  </w:p>
  <w:p w14:paraId="38213636" w14:textId="77777777" w:rsidR="00E0223F" w:rsidRDefault="00E0223F" w:rsidP="00EA4FBF">
    <w:pPr>
      <w:pStyle w:val="ad"/>
      <w:tabs>
        <w:tab w:val="left" w:pos="2447"/>
      </w:tabs>
      <w:spacing w:line="276" w:lineRule="auto"/>
      <w:jc w:val="center"/>
      <w:rPr>
        <w:b/>
        <w:bCs/>
        <w:szCs w:val="32"/>
        <w:rtl/>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20F49D5E"/>
    <w:lvl w:ilvl="0">
      <w:start w:val="1"/>
      <w:numFmt w:val="decimal"/>
      <w:pStyle w:val="5"/>
      <w:lvlText w:val="%1."/>
      <w:lvlJc w:val="left"/>
      <w:pPr>
        <w:tabs>
          <w:tab w:val="num" w:pos="1492"/>
        </w:tabs>
        <w:ind w:left="1492" w:hanging="360"/>
      </w:pPr>
    </w:lvl>
  </w:abstractNum>
  <w:abstractNum w:abstractNumId="1" w15:restartNumberingAfterBreak="0">
    <w:nsid w:val="FFFFFF7D"/>
    <w:multiLevelType w:val="singleLevel"/>
    <w:tmpl w:val="2070EA00"/>
    <w:lvl w:ilvl="0">
      <w:start w:val="1"/>
      <w:numFmt w:val="decimal"/>
      <w:pStyle w:val="4"/>
      <w:lvlText w:val="%1."/>
      <w:lvlJc w:val="left"/>
      <w:pPr>
        <w:tabs>
          <w:tab w:val="num" w:pos="1209"/>
        </w:tabs>
        <w:ind w:left="1209" w:hanging="360"/>
      </w:pPr>
    </w:lvl>
  </w:abstractNum>
  <w:abstractNum w:abstractNumId="2" w15:restartNumberingAfterBreak="0">
    <w:nsid w:val="FFFFFF7E"/>
    <w:multiLevelType w:val="singleLevel"/>
    <w:tmpl w:val="8D1C1156"/>
    <w:lvl w:ilvl="0">
      <w:start w:val="1"/>
      <w:numFmt w:val="decimal"/>
      <w:pStyle w:val="3"/>
      <w:lvlText w:val="%1."/>
      <w:lvlJc w:val="left"/>
      <w:pPr>
        <w:tabs>
          <w:tab w:val="num" w:pos="926"/>
        </w:tabs>
        <w:ind w:left="926" w:hanging="360"/>
      </w:pPr>
    </w:lvl>
  </w:abstractNum>
  <w:abstractNum w:abstractNumId="3" w15:restartNumberingAfterBreak="0">
    <w:nsid w:val="FFFFFF7F"/>
    <w:multiLevelType w:val="singleLevel"/>
    <w:tmpl w:val="59F8D0D2"/>
    <w:lvl w:ilvl="0">
      <w:start w:val="1"/>
      <w:numFmt w:val="decimal"/>
      <w:pStyle w:val="2"/>
      <w:lvlText w:val="%1."/>
      <w:lvlJc w:val="left"/>
      <w:pPr>
        <w:tabs>
          <w:tab w:val="num" w:pos="643"/>
        </w:tabs>
        <w:ind w:left="643" w:hanging="360"/>
      </w:pPr>
    </w:lvl>
  </w:abstractNum>
  <w:abstractNum w:abstractNumId="4" w15:restartNumberingAfterBreak="0">
    <w:nsid w:val="FFFFFF80"/>
    <w:multiLevelType w:val="singleLevel"/>
    <w:tmpl w:val="E0BC4ED8"/>
    <w:lvl w:ilvl="0">
      <w:start w:val="1"/>
      <w:numFmt w:val="bullet"/>
      <w:pStyle w:val="50"/>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81C5140"/>
    <w:lvl w:ilvl="0">
      <w:start w:val="1"/>
      <w:numFmt w:val="bullet"/>
      <w:pStyle w:val="40"/>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09003D2"/>
    <w:lvl w:ilvl="0">
      <w:start w:val="1"/>
      <w:numFmt w:val="bullet"/>
      <w:pStyle w:val="30"/>
      <w:lvlText w:val=""/>
      <w:lvlJc w:val="left"/>
      <w:pPr>
        <w:tabs>
          <w:tab w:val="num" w:pos="926"/>
        </w:tabs>
        <w:ind w:left="926" w:hanging="360"/>
      </w:pPr>
      <w:rPr>
        <w:rFonts w:ascii="Symbol" w:hAnsi="Symbol" w:hint="default"/>
      </w:rPr>
    </w:lvl>
  </w:abstractNum>
  <w:abstractNum w:abstractNumId="7" w15:restartNumberingAfterBreak="0">
    <w:nsid w:val="FFFFFF88"/>
    <w:multiLevelType w:val="singleLevel"/>
    <w:tmpl w:val="43DA6674"/>
    <w:lvl w:ilvl="0">
      <w:start w:val="1"/>
      <w:numFmt w:val="decimal"/>
      <w:pStyle w:val="a"/>
      <w:lvlText w:val="%1."/>
      <w:lvlJc w:val="left"/>
      <w:pPr>
        <w:tabs>
          <w:tab w:val="num" w:pos="360"/>
        </w:tabs>
        <w:ind w:left="360" w:hanging="360"/>
      </w:pPr>
    </w:lvl>
  </w:abstractNum>
  <w:abstractNum w:abstractNumId="8" w15:restartNumberingAfterBreak="0">
    <w:nsid w:val="FFFFFF89"/>
    <w:multiLevelType w:val="singleLevel"/>
    <w:tmpl w:val="74345BE4"/>
    <w:lvl w:ilvl="0">
      <w:start w:val="1"/>
      <w:numFmt w:val="bullet"/>
      <w:pStyle w:val="a0"/>
      <w:lvlText w:val=""/>
      <w:lvlJc w:val="left"/>
      <w:pPr>
        <w:tabs>
          <w:tab w:val="num" w:pos="360"/>
        </w:tabs>
        <w:ind w:left="360" w:hanging="360"/>
      </w:pPr>
      <w:rPr>
        <w:rFonts w:ascii="Symbol" w:hAnsi="Symbol" w:hint="default"/>
      </w:rPr>
    </w:lvl>
  </w:abstractNum>
  <w:abstractNum w:abstractNumId="9" w15:restartNumberingAfterBreak="0">
    <w:nsid w:val="00950106"/>
    <w:multiLevelType w:val="hybridMultilevel"/>
    <w:tmpl w:val="EA78A3B2"/>
    <w:lvl w:ilvl="0" w:tplc="05560FDA">
      <w:start w:val="1"/>
      <w:numFmt w:val="hebrew1"/>
      <w:pStyle w:val="TableAlpha"/>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01E4392B"/>
    <w:multiLevelType w:val="hybridMultilevel"/>
    <w:tmpl w:val="B8BEC138"/>
    <w:lvl w:ilvl="0" w:tplc="259C5702">
      <w:start w:val="1"/>
      <w:numFmt w:val="hebrew1"/>
      <w:lvlText w:val="%1."/>
      <w:lvlJc w:val="left"/>
      <w:pPr>
        <w:ind w:left="1173" w:hanging="360"/>
      </w:pPr>
      <w:rPr>
        <w:rFonts w:hint="default"/>
      </w:rPr>
    </w:lvl>
    <w:lvl w:ilvl="1" w:tplc="04090019" w:tentative="1">
      <w:start w:val="1"/>
      <w:numFmt w:val="lowerLetter"/>
      <w:lvlText w:val="%2."/>
      <w:lvlJc w:val="left"/>
      <w:pPr>
        <w:ind w:left="1893" w:hanging="360"/>
      </w:pPr>
    </w:lvl>
    <w:lvl w:ilvl="2" w:tplc="0409001B" w:tentative="1">
      <w:start w:val="1"/>
      <w:numFmt w:val="lowerRoman"/>
      <w:lvlText w:val="%3."/>
      <w:lvlJc w:val="right"/>
      <w:pPr>
        <w:ind w:left="2613" w:hanging="180"/>
      </w:pPr>
    </w:lvl>
    <w:lvl w:ilvl="3" w:tplc="0409000F" w:tentative="1">
      <w:start w:val="1"/>
      <w:numFmt w:val="decimal"/>
      <w:lvlText w:val="%4."/>
      <w:lvlJc w:val="left"/>
      <w:pPr>
        <w:ind w:left="3333" w:hanging="360"/>
      </w:pPr>
    </w:lvl>
    <w:lvl w:ilvl="4" w:tplc="04090019" w:tentative="1">
      <w:start w:val="1"/>
      <w:numFmt w:val="lowerLetter"/>
      <w:lvlText w:val="%5."/>
      <w:lvlJc w:val="left"/>
      <w:pPr>
        <w:ind w:left="4053" w:hanging="360"/>
      </w:pPr>
    </w:lvl>
    <w:lvl w:ilvl="5" w:tplc="0409001B" w:tentative="1">
      <w:start w:val="1"/>
      <w:numFmt w:val="lowerRoman"/>
      <w:lvlText w:val="%6."/>
      <w:lvlJc w:val="right"/>
      <w:pPr>
        <w:ind w:left="4773" w:hanging="180"/>
      </w:pPr>
    </w:lvl>
    <w:lvl w:ilvl="6" w:tplc="0409000F" w:tentative="1">
      <w:start w:val="1"/>
      <w:numFmt w:val="decimal"/>
      <w:lvlText w:val="%7."/>
      <w:lvlJc w:val="left"/>
      <w:pPr>
        <w:ind w:left="5493" w:hanging="360"/>
      </w:pPr>
    </w:lvl>
    <w:lvl w:ilvl="7" w:tplc="04090019" w:tentative="1">
      <w:start w:val="1"/>
      <w:numFmt w:val="lowerLetter"/>
      <w:lvlText w:val="%8."/>
      <w:lvlJc w:val="left"/>
      <w:pPr>
        <w:ind w:left="6213" w:hanging="360"/>
      </w:pPr>
    </w:lvl>
    <w:lvl w:ilvl="8" w:tplc="0409001B" w:tentative="1">
      <w:start w:val="1"/>
      <w:numFmt w:val="lowerRoman"/>
      <w:lvlText w:val="%9."/>
      <w:lvlJc w:val="right"/>
      <w:pPr>
        <w:ind w:left="6933" w:hanging="180"/>
      </w:pPr>
    </w:lvl>
  </w:abstractNum>
  <w:abstractNum w:abstractNumId="11" w15:restartNumberingAfterBreak="0">
    <w:nsid w:val="02C32459"/>
    <w:multiLevelType w:val="hybridMultilevel"/>
    <w:tmpl w:val="7EAAD80E"/>
    <w:lvl w:ilvl="0" w:tplc="B8E26782">
      <w:start w:val="1"/>
      <w:numFmt w:val="bullet"/>
      <w:pStyle w:val="Remark3"/>
      <w:lvlText w:val=""/>
      <w:lvlJc w:val="left"/>
      <w:pPr>
        <w:tabs>
          <w:tab w:val="num" w:pos="1440"/>
        </w:tabs>
        <w:ind w:left="1440" w:hanging="357"/>
      </w:pPr>
      <w:rPr>
        <w:rFonts w:ascii="Wingdings" w:hAnsi="Wingdings" w:hint="default"/>
      </w:rPr>
    </w:lvl>
    <w:lvl w:ilvl="1" w:tplc="74569D28" w:tentative="1">
      <w:start w:val="1"/>
      <w:numFmt w:val="bullet"/>
      <w:lvlText w:val="o"/>
      <w:lvlJc w:val="left"/>
      <w:pPr>
        <w:tabs>
          <w:tab w:val="num" w:pos="1440"/>
        </w:tabs>
        <w:ind w:left="1440" w:hanging="360"/>
      </w:pPr>
      <w:rPr>
        <w:rFonts w:ascii="Courier New" w:hAnsi="Courier New" w:cs="Courier New" w:hint="default"/>
      </w:rPr>
    </w:lvl>
    <w:lvl w:ilvl="2" w:tplc="76CE1702" w:tentative="1">
      <w:start w:val="1"/>
      <w:numFmt w:val="bullet"/>
      <w:lvlText w:val=""/>
      <w:lvlJc w:val="left"/>
      <w:pPr>
        <w:tabs>
          <w:tab w:val="num" w:pos="2160"/>
        </w:tabs>
        <w:ind w:left="2160" w:hanging="360"/>
      </w:pPr>
      <w:rPr>
        <w:rFonts w:ascii="Wingdings" w:hAnsi="Wingdings" w:hint="default"/>
      </w:rPr>
    </w:lvl>
    <w:lvl w:ilvl="3" w:tplc="F81CFB1A" w:tentative="1">
      <w:start w:val="1"/>
      <w:numFmt w:val="bullet"/>
      <w:lvlText w:val=""/>
      <w:lvlJc w:val="left"/>
      <w:pPr>
        <w:tabs>
          <w:tab w:val="num" w:pos="2880"/>
        </w:tabs>
        <w:ind w:left="2880" w:hanging="360"/>
      </w:pPr>
      <w:rPr>
        <w:rFonts w:ascii="Symbol" w:hAnsi="Symbol" w:hint="default"/>
      </w:rPr>
    </w:lvl>
    <w:lvl w:ilvl="4" w:tplc="CEFC589E" w:tentative="1">
      <w:start w:val="1"/>
      <w:numFmt w:val="bullet"/>
      <w:lvlText w:val="o"/>
      <w:lvlJc w:val="left"/>
      <w:pPr>
        <w:tabs>
          <w:tab w:val="num" w:pos="3600"/>
        </w:tabs>
        <w:ind w:left="3600" w:hanging="360"/>
      </w:pPr>
      <w:rPr>
        <w:rFonts w:ascii="Courier New" w:hAnsi="Courier New" w:cs="Courier New" w:hint="default"/>
      </w:rPr>
    </w:lvl>
    <w:lvl w:ilvl="5" w:tplc="38463B8C" w:tentative="1">
      <w:start w:val="1"/>
      <w:numFmt w:val="bullet"/>
      <w:lvlText w:val=""/>
      <w:lvlJc w:val="left"/>
      <w:pPr>
        <w:tabs>
          <w:tab w:val="num" w:pos="4320"/>
        </w:tabs>
        <w:ind w:left="4320" w:hanging="360"/>
      </w:pPr>
      <w:rPr>
        <w:rFonts w:ascii="Wingdings" w:hAnsi="Wingdings" w:hint="default"/>
      </w:rPr>
    </w:lvl>
    <w:lvl w:ilvl="6" w:tplc="FD08C90E" w:tentative="1">
      <w:start w:val="1"/>
      <w:numFmt w:val="bullet"/>
      <w:lvlText w:val=""/>
      <w:lvlJc w:val="left"/>
      <w:pPr>
        <w:tabs>
          <w:tab w:val="num" w:pos="5040"/>
        </w:tabs>
        <w:ind w:left="5040" w:hanging="360"/>
      </w:pPr>
      <w:rPr>
        <w:rFonts w:ascii="Symbol" w:hAnsi="Symbol" w:hint="default"/>
      </w:rPr>
    </w:lvl>
    <w:lvl w:ilvl="7" w:tplc="DC8C9618" w:tentative="1">
      <w:start w:val="1"/>
      <w:numFmt w:val="bullet"/>
      <w:lvlText w:val="o"/>
      <w:lvlJc w:val="left"/>
      <w:pPr>
        <w:tabs>
          <w:tab w:val="num" w:pos="5760"/>
        </w:tabs>
        <w:ind w:left="5760" w:hanging="360"/>
      </w:pPr>
      <w:rPr>
        <w:rFonts w:ascii="Courier New" w:hAnsi="Courier New" w:cs="Courier New" w:hint="default"/>
      </w:rPr>
    </w:lvl>
    <w:lvl w:ilvl="8" w:tplc="7C0C510E"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03296C99"/>
    <w:multiLevelType w:val="hybridMultilevel"/>
    <w:tmpl w:val="D35646F0"/>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0381112A"/>
    <w:multiLevelType w:val="hybridMultilevel"/>
    <w:tmpl w:val="4CD2701C"/>
    <w:lvl w:ilvl="0" w:tplc="A784F13E">
      <w:start w:val="1"/>
      <w:numFmt w:val="decimal"/>
      <w:lvlText w:val="%1."/>
      <w:lvlJc w:val="left"/>
      <w:pPr>
        <w:tabs>
          <w:tab w:val="num" w:pos="387"/>
        </w:tabs>
        <w:ind w:left="387"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05CB5E7D"/>
    <w:multiLevelType w:val="multilevel"/>
    <w:tmpl w:val="6366A8F4"/>
    <w:lvl w:ilvl="0">
      <w:start w:val="7"/>
      <w:numFmt w:val="decimal"/>
      <w:lvlText w:val="%1."/>
      <w:lvlJc w:val="left"/>
      <w:pPr>
        <w:ind w:left="360" w:hanging="360"/>
      </w:pPr>
      <w:rPr>
        <w:rFonts w:hint="default"/>
      </w:rPr>
    </w:lvl>
    <w:lvl w:ilvl="1">
      <w:start w:val="1"/>
      <w:numFmt w:val="decimal"/>
      <w:isLgl/>
      <w:lvlText w:val="%1.%2"/>
      <w:lvlJc w:val="left"/>
      <w:pPr>
        <w:ind w:left="360" w:hanging="360"/>
      </w:pPr>
      <w:rPr>
        <w:rFonts w:ascii="Arial" w:hAnsi="Arial" w:hint="default"/>
        <w:b/>
        <w:bCs w:val="0"/>
        <w:color w:val="000000"/>
        <w:sz w:val="24"/>
        <w:u w:val="none"/>
      </w:rPr>
    </w:lvl>
    <w:lvl w:ilvl="2">
      <w:start w:val="1"/>
      <w:numFmt w:val="decimal"/>
      <w:isLgl/>
      <w:lvlText w:val="%1.%2.%3"/>
      <w:lvlJc w:val="left"/>
      <w:pPr>
        <w:ind w:left="720" w:hanging="720"/>
      </w:pPr>
      <w:rPr>
        <w:rFonts w:ascii="Arial" w:hAnsi="Arial" w:hint="default"/>
        <w:b/>
        <w:bCs w:val="0"/>
        <w:color w:val="000000"/>
        <w:sz w:val="24"/>
        <w:u w:val="none"/>
      </w:rPr>
    </w:lvl>
    <w:lvl w:ilvl="3">
      <w:start w:val="1"/>
      <w:numFmt w:val="decimal"/>
      <w:isLgl/>
      <w:lvlText w:val="%1.%2.%3.%4"/>
      <w:lvlJc w:val="left"/>
      <w:pPr>
        <w:ind w:left="720" w:hanging="720"/>
      </w:pPr>
      <w:rPr>
        <w:rFonts w:ascii="Arial" w:hAnsi="Arial" w:hint="default"/>
        <w:b w:val="0"/>
        <w:color w:val="000000"/>
        <w:sz w:val="24"/>
        <w:u w:val="none"/>
      </w:rPr>
    </w:lvl>
    <w:lvl w:ilvl="4">
      <w:start w:val="1"/>
      <w:numFmt w:val="decimal"/>
      <w:isLgl/>
      <w:lvlText w:val="%1.%2.%3.%4.%5"/>
      <w:lvlJc w:val="left"/>
      <w:pPr>
        <w:ind w:left="1080" w:hanging="1080"/>
      </w:pPr>
      <w:rPr>
        <w:rFonts w:ascii="Arial" w:hAnsi="Arial" w:hint="default"/>
        <w:b w:val="0"/>
        <w:color w:val="000000"/>
        <w:sz w:val="24"/>
        <w:u w:val="none"/>
      </w:rPr>
    </w:lvl>
    <w:lvl w:ilvl="5">
      <w:start w:val="1"/>
      <w:numFmt w:val="decimal"/>
      <w:isLgl/>
      <w:lvlText w:val="%1.%2.%3.%4.%5.%6"/>
      <w:lvlJc w:val="left"/>
      <w:pPr>
        <w:ind w:left="1440" w:hanging="1440"/>
      </w:pPr>
      <w:rPr>
        <w:rFonts w:ascii="Arial" w:hAnsi="Arial" w:hint="default"/>
        <w:b w:val="0"/>
        <w:color w:val="000000"/>
        <w:sz w:val="24"/>
        <w:u w:val="none"/>
      </w:rPr>
    </w:lvl>
    <w:lvl w:ilvl="6">
      <w:start w:val="1"/>
      <w:numFmt w:val="decimal"/>
      <w:isLgl/>
      <w:lvlText w:val="%1.%2.%3.%4.%5.%6.%7"/>
      <w:lvlJc w:val="left"/>
      <w:pPr>
        <w:ind w:left="1440" w:hanging="1440"/>
      </w:pPr>
      <w:rPr>
        <w:rFonts w:ascii="Arial" w:hAnsi="Arial" w:hint="default"/>
        <w:b w:val="0"/>
        <w:color w:val="000000"/>
        <w:sz w:val="24"/>
        <w:u w:val="none"/>
      </w:rPr>
    </w:lvl>
    <w:lvl w:ilvl="7">
      <w:start w:val="1"/>
      <w:numFmt w:val="decimal"/>
      <w:isLgl/>
      <w:lvlText w:val="%1.%2.%3.%4.%5.%6.%7.%8"/>
      <w:lvlJc w:val="left"/>
      <w:pPr>
        <w:ind w:left="1800" w:hanging="1800"/>
      </w:pPr>
      <w:rPr>
        <w:rFonts w:ascii="Arial" w:hAnsi="Arial" w:hint="default"/>
        <w:b w:val="0"/>
        <w:color w:val="000000"/>
        <w:sz w:val="24"/>
        <w:u w:val="none"/>
      </w:rPr>
    </w:lvl>
    <w:lvl w:ilvl="8">
      <w:start w:val="1"/>
      <w:numFmt w:val="decimal"/>
      <w:isLgl/>
      <w:lvlText w:val="%1.%2.%3.%4.%5.%6.%7.%8.%9"/>
      <w:lvlJc w:val="left"/>
      <w:pPr>
        <w:ind w:left="1800" w:hanging="1800"/>
      </w:pPr>
      <w:rPr>
        <w:rFonts w:ascii="Arial" w:hAnsi="Arial" w:hint="default"/>
        <w:b w:val="0"/>
        <w:color w:val="000000"/>
        <w:sz w:val="24"/>
        <w:u w:val="none"/>
      </w:rPr>
    </w:lvl>
  </w:abstractNum>
  <w:abstractNum w:abstractNumId="15" w15:restartNumberingAfterBreak="0">
    <w:nsid w:val="066F1060"/>
    <w:multiLevelType w:val="multilevel"/>
    <w:tmpl w:val="7D86F8A2"/>
    <w:numStyleLink w:val="a1"/>
  </w:abstractNum>
  <w:abstractNum w:abstractNumId="16" w15:restartNumberingAfterBreak="0">
    <w:nsid w:val="078F230B"/>
    <w:multiLevelType w:val="multilevel"/>
    <w:tmpl w:val="9792207C"/>
    <w:lvl w:ilvl="0">
      <w:start w:val="1"/>
      <w:numFmt w:val="decimal"/>
      <w:lvlText w:val="%1."/>
      <w:lvlJc w:val="left"/>
      <w:pPr>
        <w:tabs>
          <w:tab w:val="num" w:pos="567"/>
        </w:tabs>
        <w:ind w:left="567" w:right="567" w:hanging="567"/>
      </w:pPr>
      <w:rPr>
        <w:b w:val="0"/>
        <w:bCs w:val="0"/>
        <w:i w:val="0"/>
        <w:iCs w:val="0"/>
      </w:rPr>
    </w:lvl>
    <w:lvl w:ilvl="1">
      <w:start w:val="1"/>
      <w:numFmt w:val="hebrew1"/>
      <w:lvlText w:val="%2."/>
      <w:lvlJc w:val="center"/>
      <w:pPr>
        <w:tabs>
          <w:tab w:val="num" w:pos="1134"/>
        </w:tabs>
        <w:ind w:left="1134" w:right="1134" w:hanging="567"/>
      </w:pPr>
      <w:rPr>
        <w:b w:val="0"/>
        <w:bCs w:val="0"/>
        <w:lang w:val="en-US"/>
      </w:rPr>
    </w:lvl>
    <w:lvl w:ilvl="2">
      <w:start w:val="1"/>
      <w:numFmt w:val="decimal"/>
      <w:lvlText w:val="%3."/>
      <w:lvlJc w:val="left"/>
      <w:pPr>
        <w:tabs>
          <w:tab w:val="num" w:pos="1843"/>
        </w:tabs>
        <w:ind w:left="1843"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17" w15:restartNumberingAfterBreak="0">
    <w:nsid w:val="07D22DC8"/>
    <w:multiLevelType w:val="hybridMultilevel"/>
    <w:tmpl w:val="45FC5C96"/>
    <w:lvl w:ilvl="0" w:tplc="49FEFC18">
      <w:start w:val="1"/>
      <w:numFmt w:val="bullet"/>
      <w:pStyle w:val="Remark2"/>
      <w:lvlText w:val=""/>
      <w:lvlJc w:val="left"/>
      <w:pPr>
        <w:tabs>
          <w:tab w:val="num" w:pos="1083"/>
        </w:tabs>
        <w:ind w:left="1083" w:hanging="363"/>
      </w:pPr>
      <w:rPr>
        <w:rFonts w:ascii="Wingdings" w:hAnsi="Wingdings" w:hint="default"/>
      </w:rPr>
    </w:lvl>
    <w:lvl w:ilvl="1" w:tplc="04090003" w:tentative="1">
      <w:start w:val="1"/>
      <w:numFmt w:val="bullet"/>
      <w:lvlText w:val="o"/>
      <w:lvlJc w:val="left"/>
      <w:pPr>
        <w:tabs>
          <w:tab w:val="num" w:pos="1440"/>
        </w:tabs>
        <w:ind w:left="1440" w:right="1440" w:hanging="360"/>
      </w:pPr>
      <w:rPr>
        <w:rFonts w:ascii="Courier New" w:hAnsi="Courier New" w:hint="default"/>
      </w:rPr>
    </w:lvl>
    <w:lvl w:ilvl="2" w:tplc="04090005" w:tentative="1">
      <w:start w:val="1"/>
      <w:numFmt w:val="bullet"/>
      <w:lvlText w:val=""/>
      <w:lvlJc w:val="left"/>
      <w:pPr>
        <w:tabs>
          <w:tab w:val="num" w:pos="2160"/>
        </w:tabs>
        <w:ind w:left="2160" w:right="2160" w:hanging="360"/>
      </w:pPr>
      <w:rPr>
        <w:rFonts w:ascii="Wingdings" w:hAnsi="Wingdings" w:hint="default"/>
      </w:rPr>
    </w:lvl>
    <w:lvl w:ilvl="3" w:tplc="04090001" w:tentative="1">
      <w:start w:val="1"/>
      <w:numFmt w:val="bullet"/>
      <w:lvlText w:val=""/>
      <w:lvlJc w:val="left"/>
      <w:pPr>
        <w:tabs>
          <w:tab w:val="num" w:pos="2880"/>
        </w:tabs>
        <w:ind w:left="2880" w:right="2880" w:hanging="360"/>
      </w:pPr>
      <w:rPr>
        <w:rFonts w:ascii="Symbol" w:hAnsi="Symbol" w:hint="default"/>
      </w:rPr>
    </w:lvl>
    <w:lvl w:ilvl="4" w:tplc="04090003" w:tentative="1">
      <w:start w:val="1"/>
      <w:numFmt w:val="bullet"/>
      <w:lvlText w:val="o"/>
      <w:lvlJc w:val="left"/>
      <w:pPr>
        <w:tabs>
          <w:tab w:val="num" w:pos="3600"/>
        </w:tabs>
        <w:ind w:left="3600" w:right="3600" w:hanging="360"/>
      </w:pPr>
      <w:rPr>
        <w:rFonts w:ascii="Courier New" w:hAnsi="Courier New" w:hint="default"/>
      </w:rPr>
    </w:lvl>
    <w:lvl w:ilvl="5" w:tplc="04090005" w:tentative="1">
      <w:start w:val="1"/>
      <w:numFmt w:val="bullet"/>
      <w:lvlText w:val=""/>
      <w:lvlJc w:val="left"/>
      <w:pPr>
        <w:tabs>
          <w:tab w:val="num" w:pos="4320"/>
        </w:tabs>
        <w:ind w:left="4320" w:right="4320" w:hanging="360"/>
      </w:pPr>
      <w:rPr>
        <w:rFonts w:ascii="Wingdings" w:hAnsi="Wingdings" w:hint="default"/>
      </w:rPr>
    </w:lvl>
    <w:lvl w:ilvl="6" w:tplc="04090001" w:tentative="1">
      <w:start w:val="1"/>
      <w:numFmt w:val="bullet"/>
      <w:lvlText w:val=""/>
      <w:lvlJc w:val="left"/>
      <w:pPr>
        <w:tabs>
          <w:tab w:val="num" w:pos="5040"/>
        </w:tabs>
        <w:ind w:left="5040" w:right="5040" w:hanging="360"/>
      </w:pPr>
      <w:rPr>
        <w:rFonts w:ascii="Symbol" w:hAnsi="Symbol" w:hint="default"/>
      </w:rPr>
    </w:lvl>
    <w:lvl w:ilvl="7" w:tplc="04090003" w:tentative="1">
      <w:start w:val="1"/>
      <w:numFmt w:val="bullet"/>
      <w:lvlText w:val="o"/>
      <w:lvlJc w:val="left"/>
      <w:pPr>
        <w:tabs>
          <w:tab w:val="num" w:pos="5760"/>
        </w:tabs>
        <w:ind w:left="5760" w:right="5760" w:hanging="360"/>
      </w:pPr>
      <w:rPr>
        <w:rFonts w:ascii="Courier New" w:hAnsi="Courier New" w:hint="default"/>
      </w:rPr>
    </w:lvl>
    <w:lvl w:ilvl="8" w:tplc="04090005" w:tentative="1">
      <w:start w:val="1"/>
      <w:numFmt w:val="bullet"/>
      <w:lvlText w:val=""/>
      <w:lvlJc w:val="left"/>
      <w:pPr>
        <w:tabs>
          <w:tab w:val="num" w:pos="6480"/>
        </w:tabs>
        <w:ind w:left="6480" w:right="6480" w:hanging="360"/>
      </w:pPr>
      <w:rPr>
        <w:rFonts w:ascii="Wingdings" w:hAnsi="Wingdings" w:hint="default"/>
      </w:rPr>
    </w:lvl>
  </w:abstractNum>
  <w:abstractNum w:abstractNumId="18" w15:restartNumberingAfterBreak="0">
    <w:nsid w:val="08543CDE"/>
    <w:multiLevelType w:val="hybridMultilevel"/>
    <w:tmpl w:val="C810A478"/>
    <w:lvl w:ilvl="0" w:tplc="1E5273D4">
      <w:start w:val="1"/>
      <w:numFmt w:val="hebrew1"/>
      <w:lvlText w:val="%1."/>
      <w:lvlJc w:val="left"/>
      <w:pPr>
        <w:ind w:left="74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08E740CE"/>
    <w:multiLevelType w:val="singleLevel"/>
    <w:tmpl w:val="38AA628C"/>
    <w:lvl w:ilvl="0">
      <w:start w:val="1"/>
      <w:numFmt w:val="none"/>
      <w:pStyle w:val="BulletList"/>
      <w:lvlText w:val=""/>
      <w:lvlJc w:val="center"/>
      <w:pPr>
        <w:tabs>
          <w:tab w:val="num" w:pos="397"/>
        </w:tabs>
        <w:ind w:left="397" w:hanging="397"/>
      </w:pPr>
      <w:rPr>
        <w:rFonts w:ascii="Symbol" w:hAnsi="Symbol" w:cs="Times New Roman" w:hint="default"/>
      </w:rPr>
    </w:lvl>
  </w:abstractNum>
  <w:abstractNum w:abstractNumId="20" w15:restartNumberingAfterBreak="0">
    <w:nsid w:val="096A4B2A"/>
    <w:multiLevelType w:val="multilevel"/>
    <w:tmpl w:val="C3F88514"/>
    <w:lvl w:ilvl="0">
      <w:start w:val="6"/>
      <w:numFmt w:val="decimal"/>
      <w:lvlText w:val="%1."/>
      <w:lvlJc w:val="left"/>
      <w:pPr>
        <w:ind w:left="360" w:hanging="360"/>
      </w:pPr>
      <w:rPr>
        <w:rFonts w:hint="default"/>
      </w:rPr>
    </w:lvl>
    <w:lvl w:ilvl="1">
      <w:start w:val="1"/>
      <w:numFmt w:val="hebrew1"/>
      <w:lvlText w:val="%2."/>
      <w:lvlJc w:val="left"/>
      <w:pPr>
        <w:ind w:left="1102" w:hanging="360"/>
      </w:pPr>
      <w:rPr>
        <w:rFonts w:hint="default"/>
      </w:rPr>
    </w:lvl>
    <w:lvl w:ilvl="2">
      <w:start w:val="1"/>
      <w:numFmt w:val="decimal"/>
      <w:lvlText w:val="%1.%2.%3."/>
      <w:lvlJc w:val="left"/>
      <w:pPr>
        <w:ind w:left="2204" w:hanging="720"/>
      </w:pPr>
      <w:rPr>
        <w:rFonts w:hint="default"/>
      </w:rPr>
    </w:lvl>
    <w:lvl w:ilvl="3">
      <w:start w:val="1"/>
      <w:numFmt w:val="decimal"/>
      <w:lvlText w:val="%1.%2.%3.%4."/>
      <w:lvlJc w:val="left"/>
      <w:pPr>
        <w:ind w:left="2946" w:hanging="720"/>
      </w:pPr>
      <w:rPr>
        <w:rFonts w:hint="default"/>
      </w:rPr>
    </w:lvl>
    <w:lvl w:ilvl="4">
      <w:start w:val="1"/>
      <w:numFmt w:val="decimal"/>
      <w:lvlText w:val="%1.%2.%3.%4.%5."/>
      <w:lvlJc w:val="left"/>
      <w:pPr>
        <w:ind w:left="4048" w:hanging="1080"/>
      </w:pPr>
      <w:rPr>
        <w:rFonts w:hint="default"/>
      </w:rPr>
    </w:lvl>
    <w:lvl w:ilvl="5">
      <w:start w:val="1"/>
      <w:numFmt w:val="decimal"/>
      <w:lvlText w:val="%1.%2.%3.%4.%5.%6."/>
      <w:lvlJc w:val="left"/>
      <w:pPr>
        <w:ind w:left="4790" w:hanging="1080"/>
      </w:pPr>
      <w:rPr>
        <w:rFonts w:hint="default"/>
      </w:rPr>
    </w:lvl>
    <w:lvl w:ilvl="6">
      <w:start w:val="1"/>
      <w:numFmt w:val="decimal"/>
      <w:lvlText w:val="%1.%2.%3.%4.%5.%6.%7."/>
      <w:lvlJc w:val="left"/>
      <w:pPr>
        <w:ind w:left="5892" w:hanging="1440"/>
      </w:pPr>
      <w:rPr>
        <w:rFonts w:hint="default"/>
      </w:rPr>
    </w:lvl>
    <w:lvl w:ilvl="7">
      <w:start w:val="1"/>
      <w:numFmt w:val="decimal"/>
      <w:lvlText w:val="%1.%2.%3.%4.%5.%6.%7.%8."/>
      <w:lvlJc w:val="left"/>
      <w:pPr>
        <w:ind w:left="6634" w:hanging="1440"/>
      </w:pPr>
      <w:rPr>
        <w:rFonts w:hint="default"/>
      </w:rPr>
    </w:lvl>
    <w:lvl w:ilvl="8">
      <w:start w:val="1"/>
      <w:numFmt w:val="decimal"/>
      <w:lvlText w:val="%1.%2.%3.%4.%5.%6.%7.%8.%9."/>
      <w:lvlJc w:val="left"/>
      <w:pPr>
        <w:ind w:left="7736" w:hanging="1800"/>
      </w:pPr>
      <w:rPr>
        <w:rFonts w:hint="default"/>
      </w:rPr>
    </w:lvl>
  </w:abstractNum>
  <w:abstractNum w:abstractNumId="21" w15:restartNumberingAfterBreak="0">
    <w:nsid w:val="0B2701C3"/>
    <w:multiLevelType w:val="multilevel"/>
    <w:tmpl w:val="5E2A0066"/>
    <w:lvl w:ilvl="0">
      <w:start w:val="1"/>
      <w:numFmt w:val="none"/>
      <w:pStyle w:val="TF"/>
      <w:suff w:val="space"/>
      <w:lvlText w:val=""/>
      <w:lvlJc w:val="left"/>
      <w:pPr>
        <w:ind w:left="0" w:firstLine="0"/>
      </w:pPr>
      <w:rPr>
        <w:rFonts w:hint="default"/>
      </w:rPr>
    </w:lvl>
    <w:lvl w:ilvl="1">
      <w:start w:val="1"/>
      <w:numFmt w:val="decimal"/>
      <w:pStyle w:val="TF1"/>
      <w:lvlText w:val="%2."/>
      <w:lvlJc w:val="left"/>
      <w:pPr>
        <w:tabs>
          <w:tab w:val="num" w:pos="567"/>
        </w:tabs>
        <w:ind w:left="0" w:firstLine="0"/>
      </w:pPr>
      <w:rPr>
        <w:rFonts w:hint="default"/>
      </w:rPr>
    </w:lvl>
    <w:lvl w:ilvl="2">
      <w:start w:val="1"/>
      <w:numFmt w:val="decimal"/>
      <w:pStyle w:val="TF11"/>
      <w:lvlText w:val="%1%2.%3"/>
      <w:lvlJc w:val="left"/>
      <w:pPr>
        <w:tabs>
          <w:tab w:val="num" w:pos="1134"/>
        </w:tabs>
        <w:ind w:left="0" w:firstLine="567"/>
      </w:pPr>
      <w:rPr>
        <w:rFonts w:hint="default"/>
        <w:sz w:val="24"/>
        <w:szCs w:val="24"/>
      </w:rPr>
    </w:lvl>
    <w:lvl w:ilvl="3">
      <w:start w:val="1"/>
      <w:numFmt w:val="decimal"/>
      <w:pStyle w:val="TF11text"/>
      <w:lvlText w:val="%1%2.%3.%4"/>
      <w:lvlJc w:val="left"/>
      <w:pPr>
        <w:tabs>
          <w:tab w:val="num" w:pos="1985"/>
        </w:tabs>
        <w:ind w:left="0" w:firstLine="1134"/>
      </w:pPr>
      <w:rPr>
        <w:rFonts w:hint="default"/>
      </w:rPr>
    </w:lvl>
    <w:lvl w:ilvl="4">
      <w:start w:val="1"/>
      <w:numFmt w:val="lowerLetter"/>
      <w:lvlRestart w:val="2"/>
      <w:pStyle w:val="TFa"/>
      <w:lvlText w:val="%5."/>
      <w:lvlJc w:val="left"/>
      <w:pPr>
        <w:tabs>
          <w:tab w:val="num" w:pos="567"/>
        </w:tabs>
        <w:ind w:left="0" w:firstLine="0"/>
      </w:pPr>
      <w:rPr>
        <w:rFonts w:hint="default"/>
      </w:rPr>
    </w:lvl>
    <w:lvl w:ilvl="5">
      <w:start w:val="1"/>
      <w:numFmt w:val="lowerRoman"/>
      <w:pStyle w:val="TFi"/>
      <w:lvlText w:val="%6."/>
      <w:lvlJc w:val="left"/>
      <w:pPr>
        <w:tabs>
          <w:tab w:val="num" w:pos="1134"/>
        </w:tabs>
        <w:ind w:left="0" w:firstLine="567"/>
      </w:pPr>
      <w:rPr>
        <w:rFonts w:hint="default"/>
      </w:rPr>
    </w:lvl>
    <w:lvl w:ilvl="6">
      <w:start w:val="1"/>
      <w:numFmt w:val="lowerLetter"/>
      <w:lvlRestart w:val="0"/>
      <w:lvlText w:val="%7."/>
      <w:lvlJc w:val="left"/>
      <w:pPr>
        <w:tabs>
          <w:tab w:val="num" w:pos="1134"/>
        </w:tabs>
        <w:ind w:left="0" w:firstLine="567"/>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22" w15:restartNumberingAfterBreak="0">
    <w:nsid w:val="0C431A6B"/>
    <w:multiLevelType w:val="hybridMultilevel"/>
    <w:tmpl w:val="C18EF2AA"/>
    <w:lvl w:ilvl="0" w:tplc="335EFB5E">
      <w:start w:val="1"/>
      <w:numFmt w:val="bullet"/>
      <w:pStyle w:val="BulletList4"/>
      <w:lvlText w:val=""/>
      <w:lvlJc w:val="left"/>
      <w:pPr>
        <w:tabs>
          <w:tab w:val="num" w:pos="1854"/>
        </w:tabs>
        <w:ind w:left="1854" w:hanging="414"/>
      </w:pPr>
      <w:rPr>
        <w:rFonts w:ascii="Symbol" w:hAnsi="Symbol" w:hint="default"/>
      </w:rPr>
    </w:lvl>
    <w:lvl w:ilvl="1" w:tplc="E05CD0DA" w:tentative="1">
      <w:start w:val="1"/>
      <w:numFmt w:val="bullet"/>
      <w:lvlText w:val="o"/>
      <w:lvlJc w:val="left"/>
      <w:pPr>
        <w:tabs>
          <w:tab w:val="num" w:pos="1440"/>
        </w:tabs>
        <w:ind w:left="1440" w:hanging="360"/>
      </w:pPr>
      <w:rPr>
        <w:rFonts w:ascii="Courier New" w:hAnsi="Courier New" w:cs="Courier New" w:hint="default"/>
      </w:rPr>
    </w:lvl>
    <w:lvl w:ilvl="2" w:tplc="E3026E34" w:tentative="1">
      <w:start w:val="1"/>
      <w:numFmt w:val="bullet"/>
      <w:lvlText w:val=""/>
      <w:lvlJc w:val="left"/>
      <w:pPr>
        <w:tabs>
          <w:tab w:val="num" w:pos="2160"/>
        </w:tabs>
        <w:ind w:left="2160" w:hanging="360"/>
      </w:pPr>
      <w:rPr>
        <w:rFonts w:ascii="Wingdings" w:hAnsi="Wingdings" w:hint="default"/>
      </w:rPr>
    </w:lvl>
    <w:lvl w:ilvl="3" w:tplc="61183F96" w:tentative="1">
      <w:start w:val="1"/>
      <w:numFmt w:val="bullet"/>
      <w:lvlText w:val=""/>
      <w:lvlJc w:val="left"/>
      <w:pPr>
        <w:tabs>
          <w:tab w:val="num" w:pos="2880"/>
        </w:tabs>
        <w:ind w:left="2880" w:hanging="360"/>
      </w:pPr>
      <w:rPr>
        <w:rFonts w:ascii="Symbol" w:hAnsi="Symbol" w:hint="default"/>
      </w:rPr>
    </w:lvl>
    <w:lvl w:ilvl="4" w:tplc="C9BE2CEE" w:tentative="1">
      <w:start w:val="1"/>
      <w:numFmt w:val="bullet"/>
      <w:lvlText w:val="o"/>
      <w:lvlJc w:val="left"/>
      <w:pPr>
        <w:tabs>
          <w:tab w:val="num" w:pos="3600"/>
        </w:tabs>
        <w:ind w:left="3600" w:hanging="360"/>
      </w:pPr>
      <w:rPr>
        <w:rFonts w:ascii="Courier New" w:hAnsi="Courier New" w:cs="Courier New" w:hint="default"/>
      </w:rPr>
    </w:lvl>
    <w:lvl w:ilvl="5" w:tplc="17C41D9A" w:tentative="1">
      <w:start w:val="1"/>
      <w:numFmt w:val="bullet"/>
      <w:lvlText w:val=""/>
      <w:lvlJc w:val="left"/>
      <w:pPr>
        <w:tabs>
          <w:tab w:val="num" w:pos="4320"/>
        </w:tabs>
        <w:ind w:left="4320" w:hanging="360"/>
      </w:pPr>
      <w:rPr>
        <w:rFonts w:ascii="Wingdings" w:hAnsi="Wingdings" w:hint="default"/>
      </w:rPr>
    </w:lvl>
    <w:lvl w:ilvl="6" w:tplc="F98050A8" w:tentative="1">
      <w:start w:val="1"/>
      <w:numFmt w:val="bullet"/>
      <w:lvlText w:val=""/>
      <w:lvlJc w:val="left"/>
      <w:pPr>
        <w:tabs>
          <w:tab w:val="num" w:pos="5040"/>
        </w:tabs>
        <w:ind w:left="5040" w:hanging="360"/>
      </w:pPr>
      <w:rPr>
        <w:rFonts w:ascii="Symbol" w:hAnsi="Symbol" w:hint="default"/>
      </w:rPr>
    </w:lvl>
    <w:lvl w:ilvl="7" w:tplc="B33CB5E2" w:tentative="1">
      <w:start w:val="1"/>
      <w:numFmt w:val="bullet"/>
      <w:lvlText w:val="o"/>
      <w:lvlJc w:val="left"/>
      <w:pPr>
        <w:tabs>
          <w:tab w:val="num" w:pos="5760"/>
        </w:tabs>
        <w:ind w:left="5760" w:hanging="360"/>
      </w:pPr>
      <w:rPr>
        <w:rFonts w:ascii="Courier New" w:hAnsi="Courier New" w:cs="Courier New" w:hint="default"/>
      </w:rPr>
    </w:lvl>
    <w:lvl w:ilvl="8" w:tplc="261C739C"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0C7938A4"/>
    <w:multiLevelType w:val="multilevel"/>
    <w:tmpl w:val="34109376"/>
    <w:lvl w:ilvl="0">
      <w:start w:val="7"/>
      <w:numFmt w:val="decimal"/>
      <w:lvlText w:val="%1"/>
      <w:lvlJc w:val="left"/>
      <w:pPr>
        <w:ind w:left="360" w:hanging="360"/>
      </w:pPr>
      <w:rPr>
        <w:rFonts w:hint="default"/>
        <w:sz w:val="26"/>
      </w:rPr>
    </w:lvl>
    <w:lvl w:ilvl="1">
      <w:start w:val="1"/>
      <w:numFmt w:val="decimal"/>
      <w:lvlText w:val="%1.%2"/>
      <w:lvlJc w:val="left"/>
      <w:pPr>
        <w:ind w:left="1096" w:hanging="360"/>
      </w:pPr>
      <w:rPr>
        <w:rFonts w:hint="default"/>
        <w:sz w:val="26"/>
      </w:rPr>
    </w:lvl>
    <w:lvl w:ilvl="2">
      <w:start w:val="1"/>
      <w:numFmt w:val="decimal"/>
      <w:lvlText w:val="%1.%2.%3"/>
      <w:lvlJc w:val="left"/>
      <w:pPr>
        <w:ind w:left="2192" w:hanging="720"/>
      </w:pPr>
      <w:rPr>
        <w:rFonts w:hint="default"/>
        <w:sz w:val="26"/>
      </w:rPr>
    </w:lvl>
    <w:lvl w:ilvl="3">
      <w:start w:val="1"/>
      <w:numFmt w:val="decimal"/>
      <w:lvlText w:val="%1.%2.%3.%4"/>
      <w:lvlJc w:val="left"/>
      <w:pPr>
        <w:ind w:left="3288" w:hanging="1080"/>
      </w:pPr>
      <w:rPr>
        <w:rFonts w:hint="default"/>
        <w:sz w:val="26"/>
      </w:rPr>
    </w:lvl>
    <w:lvl w:ilvl="4">
      <w:start w:val="1"/>
      <w:numFmt w:val="decimal"/>
      <w:lvlText w:val="%1.%2.%3.%4.%5"/>
      <w:lvlJc w:val="left"/>
      <w:pPr>
        <w:ind w:left="4024" w:hanging="1080"/>
      </w:pPr>
      <w:rPr>
        <w:rFonts w:hint="default"/>
        <w:sz w:val="26"/>
      </w:rPr>
    </w:lvl>
    <w:lvl w:ilvl="5">
      <w:start w:val="1"/>
      <w:numFmt w:val="decimal"/>
      <w:lvlText w:val="%1.%2.%3.%4.%5.%6"/>
      <w:lvlJc w:val="left"/>
      <w:pPr>
        <w:ind w:left="5120" w:hanging="1440"/>
      </w:pPr>
      <w:rPr>
        <w:rFonts w:hint="default"/>
        <w:sz w:val="26"/>
      </w:rPr>
    </w:lvl>
    <w:lvl w:ilvl="6">
      <w:start w:val="1"/>
      <w:numFmt w:val="decimal"/>
      <w:lvlText w:val="%1.%2.%3.%4.%5.%6.%7"/>
      <w:lvlJc w:val="left"/>
      <w:pPr>
        <w:ind w:left="5856" w:hanging="1440"/>
      </w:pPr>
      <w:rPr>
        <w:rFonts w:hint="default"/>
        <w:sz w:val="26"/>
      </w:rPr>
    </w:lvl>
    <w:lvl w:ilvl="7">
      <w:start w:val="1"/>
      <w:numFmt w:val="decimal"/>
      <w:lvlText w:val="%1.%2.%3.%4.%5.%6.%7.%8"/>
      <w:lvlJc w:val="left"/>
      <w:pPr>
        <w:ind w:left="6952" w:hanging="1800"/>
      </w:pPr>
      <w:rPr>
        <w:rFonts w:hint="default"/>
        <w:sz w:val="26"/>
      </w:rPr>
    </w:lvl>
    <w:lvl w:ilvl="8">
      <w:start w:val="1"/>
      <w:numFmt w:val="decimal"/>
      <w:lvlText w:val="%1.%2.%3.%4.%5.%6.%7.%8.%9"/>
      <w:lvlJc w:val="left"/>
      <w:pPr>
        <w:ind w:left="7688" w:hanging="1800"/>
      </w:pPr>
      <w:rPr>
        <w:rFonts w:hint="default"/>
        <w:sz w:val="26"/>
      </w:rPr>
    </w:lvl>
  </w:abstractNum>
  <w:abstractNum w:abstractNumId="24" w15:restartNumberingAfterBreak="0">
    <w:nsid w:val="0CB530FF"/>
    <w:multiLevelType w:val="hybridMultilevel"/>
    <w:tmpl w:val="10DE71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0CFF4A50"/>
    <w:multiLevelType w:val="multilevel"/>
    <w:tmpl w:val="6888A4C4"/>
    <w:lvl w:ilvl="0">
      <w:start w:val="6"/>
      <w:numFmt w:val="decimal"/>
      <w:lvlText w:val="%1"/>
      <w:lvlJc w:val="left"/>
      <w:pPr>
        <w:ind w:left="360" w:hanging="360"/>
      </w:pPr>
      <w:rPr>
        <w:rFonts w:hint="default"/>
      </w:rPr>
    </w:lvl>
    <w:lvl w:ilvl="1">
      <w:start w:val="1"/>
      <w:numFmt w:val="decimal"/>
      <w:lvlText w:val="%1.%2"/>
      <w:lvlJc w:val="left"/>
      <w:pPr>
        <w:ind w:left="1003" w:hanging="360"/>
      </w:pPr>
      <w:rPr>
        <w:rFonts w:hint="default"/>
      </w:rPr>
    </w:lvl>
    <w:lvl w:ilvl="2">
      <w:start w:val="1"/>
      <w:numFmt w:val="decimal"/>
      <w:lvlText w:val="%1.%2.%3"/>
      <w:lvlJc w:val="left"/>
      <w:pPr>
        <w:ind w:left="2006" w:hanging="720"/>
      </w:pPr>
      <w:rPr>
        <w:rFonts w:hint="default"/>
      </w:rPr>
    </w:lvl>
    <w:lvl w:ilvl="3">
      <w:start w:val="1"/>
      <w:numFmt w:val="decimal"/>
      <w:lvlText w:val="%1.%2.%3.%4"/>
      <w:lvlJc w:val="left"/>
      <w:pPr>
        <w:ind w:left="2649" w:hanging="720"/>
      </w:pPr>
      <w:rPr>
        <w:rFonts w:hint="default"/>
      </w:rPr>
    </w:lvl>
    <w:lvl w:ilvl="4">
      <w:start w:val="1"/>
      <w:numFmt w:val="decimal"/>
      <w:lvlText w:val="%1.%2.%3.%4.%5"/>
      <w:lvlJc w:val="left"/>
      <w:pPr>
        <w:ind w:left="3652" w:hanging="1080"/>
      </w:pPr>
      <w:rPr>
        <w:rFonts w:hint="default"/>
      </w:rPr>
    </w:lvl>
    <w:lvl w:ilvl="5">
      <w:start w:val="1"/>
      <w:numFmt w:val="decimal"/>
      <w:lvlText w:val="%1.%2.%3.%4.%5.%6"/>
      <w:lvlJc w:val="left"/>
      <w:pPr>
        <w:ind w:left="4295" w:hanging="1080"/>
      </w:pPr>
      <w:rPr>
        <w:rFonts w:hint="default"/>
      </w:rPr>
    </w:lvl>
    <w:lvl w:ilvl="6">
      <w:start w:val="1"/>
      <w:numFmt w:val="decimal"/>
      <w:lvlText w:val="%1.%2.%3.%4.%5.%6.%7"/>
      <w:lvlJc w:val="left"/>
      <w:pPr>
        <w:ind w:left="4938" w:hanging="1080"/>
      </w:pPr>
      <w:rPr>
        <w:rFonts w:hint="default"/>
      </w:rPr>
    </w:lvl>
    <w:lvl w:ilvl="7">
      <w:start w:val="1"/>
      <w:numFmt w:val="decimal"/>
      <w:lvlText w:val="%1.%2.%3.%4.%5.%6.%7.%8"/>
      <w:lvlJc w:val="left"/>
      <w:pPr>
        <w:ind w:left="5941" w:hanging="1440"/>
      </w:pPr>
      <w:rPr>
        <w:rFonts w:hint="default"/>
      </w:rPr>
    </w:lvl>
    <w:lvl w:ilvl="8">
      <w:start w:val="1"/>
      <w:numFmt w:val="decimal"/>
      <w:lvlText w:val="%1.%2.%3.%4.%5.%6.%7.%8.%9"/>
      <w:lvlJc w:val="left"/>
      <w:pPr>
        <w:ind w:left="6584" w:hanging="1440"/>
      </w:pPr>
      <w:rPr>
        <w:rFonts w:hint="default"/>
      </w:rPr>
    </w:lvl>
  </w:abstractNum>
  <w:abstractNum w:abstractNumId="26" w15:restartNumberingAfterBreak="0">
    <w:nsid w:val="0D0D4AFC"/>
    <w:multiLevelType w:val="multilevel"/>
    <w:tmpl w:val="846A4A5E"/>
    <w:lvl w:ilvl="0">
      <w:start w:val="2"/>
      <w:numFmt w:val="decimal"/>
      <w:lvlText w:val="%1"/>
      <w:lvlJc w:val="left"/>
      <w:pPr>
        <w:ind w:left="360" w:hanging="360"/>
      </w:pPr>
      <w:rPr>
        <w:rFonts w:hint="default"/>
      </w:rPr>
    </w:lvl>
    <w:lvl w:ilvl="1">
      <w:start w:val="1"/>
      <w:numFmt w:val="decimal"/>
      <w:lvlText w:val="%1.%2"/>
      <w:lvlJc w:val="left"/>
      <w:pPr>
        <w:ind w:left="927" w:hanging="360"/>
      </w:pPr>
      <w:rPr>
        <w:rFonts w:hint="default"/>
        <w:b/>
        <w:bCs/>
      </w:rPr>
    </w:lvl>
    <w:lvl w:ilvl="2">
      <w:start w:val="1"/>
      <w:numFmt w:val="decimal"/>
      <w:lvlText w:val="%1.%2.%3"/>
      <w:lvlJc w:val="left"/>
      <w:pPr>
        <w:ind w:left="1571" w:hanging="720"/>
      </w:pPr>
      <w:rPr>
        <w:rFonts w:hint="default"/>
        <w:b w:val="0"/>
        <w:bCs w:val="0"/>
        <w:sz w:val="24"/>
        <w:szCs w:val="24"/>
      </w:rPr>
    </w:lvl>
    <w:lvl w:ilvl="3">
      <w:start w:val="1"/>
      <w:numFmt w:val="decimal"/>
      <w:lvlText w:val="%1.%2.%3.%4"/>
      <w:lvlJc w:val="left"/>
      <w:pPr>
        <w:ind w:left="2138" w:hanging="720"/>
      </w:pPr>
      <w:rPr>
        <w:rFonts w:hint="default"/>
      </w:rPr>
    </w:lvl>
    <w:lvl w:ilvl="4">
      <w:start w:val="1"/>
      <w:numFmt w:val="decimal"/>
      <w:lvlText w:val="%1.%2.%3.%4.%5"/>
      <w:lvlJc w:val="left"/>
      <w:pPr>
        <w:ind w:left="3490"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7" w15:restartNumberingAfterBreak="0">
    <w:nsid w:val="0E214367"/>
    <w:multiLevelType w:val="hybridMultilevel"/>
    <w:tmpl w:val="09B60388"/>
    <w:lvl w:ilvl="0" w:tplc="F034804C">
      <w:start w:val="1"/>
      <w:numFmt w:val="hebrew1"/>
      <w:lvlText w:val="%1."/>
      <w:lvlJc w:val="left"/>
      <w:pPr>
        <w:ind w:left="2345" w:hanging="360"/>
      </w:pPr>
      <w:rPr>
        <w:rFonts w:ascii="Times New Roman" w:eastAsia="Times New Roman" w:hAnsi="Times New Roman" w:cs="David"/>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0FB54ED7"/>
    <w:multiLevelType w:val="hybridMultilevel"/>
    <w:tmpl w:val="D4DA6CCE"/>
    <w:lvl w:ilvl="0" w:tplc="AACCCD42">
      <w:start w:val="1"/>
      <w:numFmt w:val="decimal"/>
      <w:lvlText w:val="%1."/>
      <w:lvlJc w:val="left"/>
      <w:pPr>
        <w:ind w:left="813" w:hanging="360"/>
      </w:pPr>
      <w:rPr>
        <w:rFonts w:hint="default"/>
      </w:rPr>
    </w:lvl>
    <w:lvl w:ilvl="1" w:tplc="04090019" w:tentative="1">
      <w:start w:val="1"/>
      <w:numFmt w:val="lowerLetter"/>
      <w:lvlText w:val="%2."/>
      <w:lvlJc w:val="left"/>
      <w:pPr>
        <w:ind w:left="1533" w:hanging="360"/>
      </w:pPr>
    </w:lvl>
    <w:lvl w:ilvl="2" w:tplc="0409001B" w:tentative="1">
      <w:start w:val="1"/>
      <w:numFmt w:val="lowerRoman"/>
      <w:lvlText w:val="%3."/>
      <w:lvlJc w:val="right"/>
      <w:pPr>
        <w:ind w:left="2253" w:hanging="180"/>
      </w:pPr>
    </w:lvl>
    <w:lvl w:ilvl="3" w:tplc="0409000F" w:tentative="1">
      <w:start w:val="1"/>
      <w:numFmt w:val="decimal"/>
      <w:lvlText w:val="%4."/>
      <w:lvlJc w:val="left"/>
      <w:pPr>
        <w:ind w:left="2973" w:hanging="360"/>
      </w:pPr>
    </w:lvl>
    <w:lvl w:ilvl="4" w:tplc="04090019" w:tentative="1">
      <w:start w:val="1"/>
      <w:numFmt w:val="lowerLetter"/>
      <w:lvlText w:val="%5."/>
      <w:lvlJc w:val="left"/>
      <w:pPr>
        <w:ind w:left="3693" w:hanging="360"/>
      </w:pPr>
    </w:lvl>
    <w:lvl w:ilvl="5" w:tplc="0409001B" w:tentative="1">
      <w:start w:val="1"/>
      <w:numFmt w:val="lowerRoman"/>
      <w:lvlText w:val="%6."/>
      <w:lvlJc w:val="right"/>
      <w:pPr>
        <w:ind w:left="4413" w:hanging="180"/>
      </w:pPr>
    </w:lvl>
    <w:lvl w:ilvl="6" w:tplc="0409000F" w:tentative="1">
      <w:start w:val="1"/>
      <w:numFmt w:val="decimal"/>
      <w:lvlText w:val="%7."/>
      <w:lvlJc w:val="left"/>
      <w:pPr>
        <w:ind w:left="5133" w:hanging="360"/>
      </w:pPr>
    </w:lvl>
    <w:lvl w:ilvl="7" w:tplc="04090019" w:tentative="1">
      <w:start w:val="1"/>
      <w:numFmt w:val="lowerLetter"/>
      <w:lvlText w:val="%8."/>
      <w:lvlJc w:val="left"/>
      <w:pPr>
        <w:ind w:left="5853" w:hanging="360"/>
      </w:pPr>
    </w:lvl>
    <w:lvl w:ilvl="8" w:tplc="0409001B" w:tentative="1">
      <w:start w:val="1"/>
      <w:numFmt w:val="lowerRoman"/>
      <w:lvlText w:val="%9."/>
      <w:lvlJc w:val="right"/>
      <w:pPr>
        <w:ind w:left="6573" w:hanging="180"/>
      </w:pPr>
    </w:lvl>
  </w:abstractNum>
  <w:abstractNum w:abstractNumId="29" w15:restartNumberingAfterBreak="0">
    <w:nsid w:val="11580703"/>
    <w:multiLevelType w:val="multilevel"/>
    <w:tmpl w:val="63286E80"/>
    <w:lvl w:ilvl="0">
      <w:start w:val="1"/>
      <w:numFmt w:val="decimal"/>
      <w:pStyle w:val="NumberList4"/>
      <w:lvlText w:val="%1."/>
      <w:lvlJc w:val="left"/>
      <w:pPr>
        <w:tabs>
          <w:tab w:val="num" w:pos="1854"/>
        </w:tabs>
        <w:ind w:left="1854" w:hanging="414"/>
      </w:pPr>
      <w:rPr>
        <w:rFonts w:hint="default"/>
      </w:rPr>
    </w:lvl>
    <w:lvl w:ilvl="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0" w15:restartNumberingAfterBreak="0">
    <w:nsid w:val="124B7CF1"/>
    <w:multiLevelType w:val="multilevel"/>
    <w:tmpl w:val="7AC6A14E"/>
    <w:styleLink w:val="a2"/>
    <w:lvl w:ilvl="0">
      <w:start w:val="1"/>
      <w:numFmt w:val="decimal"/>
      <w:lvlText w:val="%1."/>
      <w:lvlJc w:val="left"/>
      <w:pPr>
        <w:ind w:left="288" w:hanging="288"/>
      </w:pPr>
      <w:rPr>
        <w:rFonts w:ascii="Georgia" w:eastAsia="Times New Roman" w:hAnsi="Georgia" w:cs="Times New Roman" w:hint="default"/>
        <w:i w:val="0"/>
        <w:color w:val="A04DA3"/>
        <w:sz w:val="20"/>
        <w:szCs w:val="20"/>
      </w:rPr>
    </w:lvl>
    <w:lvl w:ilvl="1">
      <w:start w:val="1"/>
      <w:numFmt w:val="upperLetter"/>
      <w:lvlText w:val="%2."/>
      <w:lvlJc w:val="left"/>
      <w:pPr>
        <w:ind w:left="792" w:hanging="288"/>
      </w:pPr>
      <w:rPr>
        <w:rFonts w:ascii="Georgia" w:hAnsi="Georgia" w:hint="default"/>
        <w:b w:val="0"/>
        <w:i w:val="0"/>
        <w:color w:val="438086"/>
        <w:sz w:val="20"/>
      </w:rPr>
    </w:lvl>
    <w:lvl w:ilvl="2">
      <w:start w:val="1"/>
      <w:numFmt w:val="lowerRoman"/>
      <w:lvlText w:val="%3."/>
      <w:lvlJc w:val="right"/>
      <w:pPr>
        <w:ind w:left="1296" w:hanging="288"/>
      </w:pPr>
      <w:rPr>
        <w:rFonts w:ascii="Georgia" w:hAnsi="Georgia" w:hint="default"/>
        <w:b w:val="0"/>
        <w:i w:val="0"/>
        <w:color w:val="53548A"/>
        <w:sz w:val="20"/>
      </w:rPr>
    </w:lvl>
    <w:lvl w:ilvl="3">
      <w:start w:val="1"/>
      <w:numFmt w:val="decimal"/>
      <w:lvlText w:val="%4."/>
      <w:lvlJc w:val="left"/>
      <w:pPr>
        <w:ind w:left="1800" w:hanging="288"/>
      </w:pPr>
      <w:rPr>
        <w:rFonts w:ascii="Georgia" w:hAnsi="Georgia" w:hint="default"/>
        <w:b w:val="0"/>
        <w:i w:val="0"/>
        <w:color w:val="53548A"/>
        <w:sz w:val="20"/>
      </w:rPr>
    </w:lvl>
    <w:lvl w:ilvl="4">
      <w:start w:val="1"/>
      <w:numFmt w:val="lowerLetter"/>
      <w:lvlText w:val="%5."/>
      <w:lvlJc w:val="left"/>
      <w:pPr>
        <w:ind w:left="2304" w:hanging="288"/>
      </w:pPr>
      <w:rPr>
        <w:rFonts w:ascii="Georgia" w:hAnsi="Georgia" w:hint="default"/>
        <w:b w:val="0"/>
        <w:i w:val="0"/>
        <w:color w:val="53548A"/>
        <w:sz w:val="20"/>
      </w:rPr>
    </w:lvl>
    <w:lvl w:ilvl="5">
      <w:start w:val="1"/>
      <w:numFmt w:val="lowerRoman"/>
      <w:lvlText w:val="%6."/>
      <w:lvlJc w:val="right"/>
      <w:pPr>
        <w:ind w:left="2808" w:hanging="288"/>
      </w:pPr>
      <w:rPr>
        <w:rFonts w:ascii="Georgia" w:hAnsi="Georgia" w:hint="default"/>
        <w:b w:val="0"/>
        <w:i w:val="0"/>
        <w:color w:val="53548A"/>
        <w:sz w:val="20"/>
      </w:rPr>
    </w:lvl>
    <w:lvl w:ilvl="6">
      <w:start w:val="1"/>
      <w:numFmt w:val="decimal"/>
      <w:lvlText w:val="%7."/>
      <w:lvlJc w:val="left"/>
      <w:pPr>
        <w:ind w:left="3312" w:hanging="288"/>
      </w:pPr>
      <w:rPr>
        <w:rFonts w:ascii="Georgia" w:hAnsi="Georgia" w:hint="default"/>
        <w:b w:val="0"/>
        <w:i w:val="0"/>
        <w:color w:val="53548A"/>
        <w:sz w:val="20"/>
      </w:rPr>
    </w:lvl>
    <w:lvl w:ilvl="7">
      <w:start w:val="1"/>
      <w:numFmt w:val="lowerLetter"/>
      <w:lvlText w:val="%8."/>
      <w:lvlJc w:val="left"/>
      <w:pPr>
        <w:ind w:left="3816" w:hanging="288"/>
      </w:pPr>
      <w:rPr>
        <w:rFonts w:ascii="Georgia" w:hAnsi="Georgia" w:hint="default"/>
        <w:b w:val="0"/>
        <w:i w:val="0"/>
        <w:color w:val="53548A"/>
        <w:sz w:val="20"/>
      </w:rPr>
    </w:lvl>
    <w:lvl w:ilvl="8">
      <w:start w:val="1"/>
      <w:numFmt w:val="lowerRoman"/>
      <w:lvlText w:val="%9."/>
      <w:lvlJc w:val="right"/>
      <w:pPr>
        <w:ind w:left="4320" w:hanging="288"/>
      </w:pPr>
      <w:rPr>
        <w:rFonts w:ascii="Georgia" w:hAnsi="Georgia" w:hint="default"/>
        <w:b w:val="0"/>
        <w:i w:val="0"/>
        <w:color w:val="53548A"/>
        <w:sz w:val="20"/>
      </w:rPr>
    </w:lvl>
  </w:abstractNum>
  <w:abstractNum w:abstractNumId="31" w15:restartNumberingAfterBreak="0">
    <w:nsid w:val="12DC37E5"/>
    <w:multiLevelType w:val="multilevel"/>
    <w:tmpl w:val="00D41438"/>
    <w:lvl w:ilvl="0">
      <w:start w:val="5"/>
      <w:numFmt w:val="decimal"/>
      <w:lvlRestart w:val="0"/>
      <w:pStyle w:val="9"/>
      <w:lvlText w:val="%1."/>
      <w:lvlJc w:val="left"/>
      <w:pPr>
        <w:tabs>
          <w:tab w:val="num" w:pos="397"/>
        </w:tabs>
        <w:ind w:left="397" w:right="397" w:hanging="397"/>
      </w:pPr>
      <w:rPr>
        <w:rFonts w:hint="default"/>
      </w:rPr>
    </w:lvl>
    <w:lvl w:ilvl="1">
      <w:start w:val="5"/>
      <w:numFmt w:val="none"/>
      <w:lvlText w:val="11.1."/>
      <w:lvlJc w:val="left"/>
      <w:pPr>
        <w:tabs>
          <w:tab w:val="num" w:pos="1020"/>
        </w:tabs>
        <w:ind w:left="1020" w:right="1020" w:hanging="623"/>
      </w:pPr>
      <w:rPr>
        <w:rFonts w:ascii="Symbol" w:hAnsi="Symbol" w:hint="default"/>
      </w:rPr>
    </w:lvl>
    <w:lvl w:ilvl="2">
      <w:start w:val="1"/>
      <w:numFmt w:val="decimal"/>
      <w:lvlText w:val="%1.%2.%3."/>
      <w:lvlJc w:val="left"/>
      <w:pPr>
        <w:tabs>
          <w:tab w:val="num" w:pos="1757"/>
        </w:tabs>
        <w:ind w:left="1757" w:right="1757" w:hanging="737"/>
      </w:pPr>
      <w:rPr>
        <w:rFonts w:ascii="Symbol" w:hAnsi="Symbol" w:hint="default"/>
      </w:rPr>
    </w:lvl>
    <w:lvl w:ilvl="3">
      <w:start w:val="1"/>
      <w:numFmt w:val="decimal"/>
      <w:lvlText w:val="%1.%2.%3.%4."/>
      <w:lvlJc w:val="left"/>
      <w:pPr>
        <w:tabs>
          <w:tab w:val="num" w:pos="2721"/>
        </w:tabs>
        <w:ind w:left="2721" w:right="2721" w:hanging="964"/>
      </w:pPr>
      <w:rPr>
        <w:rFonts w:ascii="Symbol" w:hAnsi="Symbol" w:hint="default"/>
      </w:rPr>
    </w:lvl>
    <w:lvl w:ilvl="4">
      <w:start w:val="1"/>
      <w:numFmt w:val="hebrew1"/>
      <w:lvlText w:val="%5."/>
      <w:lvlJc w:val="left"/>
      <w:pPr>
        <w:tabs>
          <w:tab w:val="num" w:pos="3175"/>
        </w:tabs>
        <w:ind w:left="3175" w:right="3175" w:hanging="454"/>
      </w:pPr>
      <w:rPr>
        <w:rFonts w:ascii="Symbol" w:hAnsi="Symbol" w:hint="default"/>
      </w:rPr>
    </w:lvl>
    <w:lvl w:ilvl="5">
      <w:start w:val="1"/>
      <w:numFmt w:val="decimal"/>
      <w:lvlText w:val="%6)"/>
      <w:lvlJc w:val="left"/>
      <w:pPr>
        <w:tabs>
          <w:tab w:val="num" w:pos="3628"/>
        </w:tabs>
        <w:ind w:left="3628" w:right="3628" w:hanging="453"/>
      </w:pPr>
      <w:rPr>
        <w:rFonts w:ascii="Symbol" w:hAnsi="Symbol" w:hint="default"/>
      </w:rPr>
    </w:lvl>
    <w:lvl w:ilvl="6">
      <w:start w:val="1"/>
      <w:numFmt w:val="hebrew1"/>
      <w:lvlText w:val="%7."/>
      <w:lvlJc w:val="left"/>
      <w:pPr>
        <w:tabs>
          <w:tab w:val="num" w:pos="4082"/>
        </w:tabs>
        <w:ind w:left="4082" w:right="4082" w:hanging="454"/>
      </w:pPr>
      <w:rPr>
        <w:rFonts w:ascii="Symbol" w:hAnsi="Symbol" w:hint="default"/>
      </w:rPr>
    </w:lvl>
    <w:lvl w:ilvl="7">
      <w:start w:val="1"/>
      <w:numFmt w:val="bullet"/>
      <w:lvlText w:val=""/>
      <w:lvlJc w:val="left"/>
      <w:pPr>
        <w:tabs>
          <w:tab w:val="num" w:pos="4535"/>
        </w:tabs>
        <w:ind w:left="4535" w:right="4535" w:hanging="453"/>
      </w:pPr>
      <w:rPr>
        <w:rFonts w:ascii="Wingdings 2" w:hAnsi="Wingdings 2" w:cs="Times New Roman" w:hint="default"/>
      </w:rPr>
    </w:lvl>
    <w:lvl w:ilvl="8">
      <w:start w:val="1"/>
      <w:numFmt w:val="bullet"/>
      <w:lvlText w:val=""/>
      <w:lvlJc w:val="left"/>
      <w:pPr>
        <w:tabs>
          <w:tab w:val="num" w:pos="5102"/>
        </w:tabs>
        <w:ind w:left="5102" w:right="5102" w:hanging="567"/>
      </w:pPr>
      <w:rPr>
        <w:rFonts w:ascii="Wingdings" w:hAnsi="Wingdings" w:cs="Times New Roman" w:hint="default"/>
      </w:rPr>
    </w:lvl>
  </w:abstractNum>
  <w:abstractNum w:abstractNumId="32" w15:restartNumberingAfterBreak="0">
    <w:nsid w:val="12EC2820"/>
    <w:multiLevelType w:val="multilevel"/>
    <w:tmpl w:val="F6721D48"/>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3" w15:restartNumberingAfterBreak="0">
    <w:nsid w:val="13014C1A"/>
    <w:multiLevelType w:val="hybridMultilevel"/>
    <w:tmpl w:val="7C9A9166"/>
    <w:lvl w:ilvl="0" w:tplc="BE44C284">
      <w:start w:val="1"/>
      <w:numFmt w:val="decimal"/>
      <w:lvlText w:val="%1."/>
      <w:lvlJc w:val="left"/>
      <w:pPr>
        <w:ind w:left="786" w:hanging="360"/>
      </w:pPr>
      <w:rPr>
        <w:rFonts w:cs="Times New Roman" w:hint="default"/>
        <w:u w:val="none"/>
      </w:rPr>
    </w:lvl>
    <w:lvl w:ilvl="1" w:tplc="04090019" w:tentative="1">
      <w:start w:val="1"/>
      <w:numFmt w:val="lowerLetter"/>
      <w:lvlText w:val="%2."/>
      <w:lvlJc w:val="left"/>
      <w:pPr>
        <w:ind w:left="1583" w:hanging="360"/>
      </w:pPr>
      <w:rPr>
        <w:rFonts w:cs="Times New Roman"/>
      </w:rPr>
    </w:lvl>
    <w:lvl w:ilvl="2" w:tplc="0409001B" w:tentative="1">
      <w:start w:val="1"/>
      <w:numFmt w:val="lowerRoman"/>
      <w:lvlText w:val="%3."/>
      <w:lvlJc w:val="right"/>
      <w:pPr>
        <w:ind w:left="2303" w:hanging="180"/>
      </w:pPr>
      <w:rPr>
        <w:rFonts w:cs="Times New Roman"/>
      </w:rPr>
    </w:lvl>
    <w:lvl w:ilvl="3" w:tplc="0409000F" w:tentative="1">
      <w:start w:val="1"/>
      <w:numFmt w:val="decimal"/>
      <w:lvlText w:val="%4."/>
      <w:lvlJc w:val="left"/>
      <w:pPr>
        <w:ind w:left="3023" w:hanging="360"/>
      </w:pPr>
      <w:rPr>
        <w:rFonts w:cs="Times New Roman"/>
      </w:rPr>
    </w:lvl>
    <w:lvl w:ilvl="4" w:tplc="04090019" w:tentative="1">
      <w:start w:val="1"/>
      <w:numFmt w:val="lowerLetter"/>
      <w:lvlText w:val="%5."/>
      <w:lvlJc w:val="left"/>
      <w:pPr>
        <w:ind w:left="3743" w:hanging="360"/>
      </w:pPr>
      <w:rPr>
        <w:rFonts w:cs="Times New Roman"/>
      </w:rPr>
    </w:lvl>
    <w:lvl w:ilvl="5" w:tplc="0409001B" w:tentative="1">
      <w:start w:val="1"/>
      <w:numFmt w:val="lowerRoman"/>
      <w:lvlText w:val="%6."/>
      <w:lvlJc w:val="right"/>
      <w:pPr>
        <w:ind w:left="4463" w:hanging="180"/>
      </w:pPr>
      <w:rPr>
        <w:rFonts w:cs="Times New Roman"/>
      </w:rPr>
    </w:lvl>
    <w:lvl w:ilvl="6" w:tplc="0409000F" w:tentative="1">
      <w:start w:val="1"/>
      <w:numFmt w:val="decimal"/>
      <w:lvlText w:val="%7."/>
      <w:lvlJc w:val="left"/>
      <w:pPr>
        <w:ind w:left="5183" w:hanging="360"/>
      </w:pPr>
      <w:rPr>
        <w:rFonts w:cs="Times New Roman"/>
      </w:rPr>
    </w:lvl>
    <w:lvl w:ilvl="7" w:tplc="04090019" w:tentative="1">
      <w:start w:val="1"/>
      <w:numFmt w:val="lowerLetter"/>
      <w:lvlText w:val="%8."/>
      <w:lvlJc w:val="left"/>
      <w:pPr>
        <w:ind w:left="5903" w:hanging="360"/>
      </w:pPr>
      <w:rPr>
        <w:rFonts w:cs="Times New Roman"/>
      </w:rPr>
    </w:lvl>
    <w:lvl w:ilvl="8" w:tplc="0409001B" w:tentative="1">
      <w:start w:val="1"/>
      <w:numFmt w:val="lowerRoman"/>
      <w:lvlText w:val="%9."/>
      <w:lvlJc w:val="right"/>
      <w:pPr>
        <w:ind w:left="6623" w:hanging="180"/>
      </w:pPr>
      <w:rPr>
        <w:rFonts w:cs="Times New Roman"/>
      </w:rPr>
    </w:lvl>
  </w:abstractNum>
  <w:abstractNum w:abstractNumId="34" w15:restartNumberingAfterBreak="0">
    <w:nsid w:val="13B11577"/>
    <w:multiLevelType w:val="hybridMultilevel"/>
    <w:tmpl w:val="48289450"/>
    <w:lvl w:ilvl="0" w:tplc="A9640A6C">
      <w:start w:val="1"/>
      <w:numFmt w:val="bullet"/>
      <w:lvlText w:val=""/>
      <w:lvlJc w:val="left"/>
      <w:pPr>
        <w:tabs>
          <w:tab w:val="num" w:pos="540"/>
        </w:tabs>
        <w:ind w:left="540" w:hanging="360"/>
      </w:pPr>
      <w:rPr>
        <w:rFonts w:ascii="Wingdings" w:hAnsi="Wingdings" w:hint="default"/>
      </w:rPr>
    </w:lvl>
    <w:lvl w:ilvl="1" w:tplc="04090003" w:tentative="1">
      <w:start w:val="1"/>
      <w:numFmt w:val="bullet"/>
      <w:lvlText w:val="o"/>
      <w:lvlJc w:val="left"/>
      <w:pPr>
        <w:tabs>
          <w:tab w:val="num" w:pos="1260"/>
        </w:tabs>
        <w:ind w:left="1260" w:hanging="360"/>
      </w:pPr>
      <w:rPr>
        <w:rFonts w:ascii="Courier New" w:hAnsi="Courier New" w:cs="Courier New" w:hint="default"/>
      </w:rPr>
    </w:lvl>
    <w:lvl w:ilvl="2" w:tplc="04090005" w:tentative="1">
      <w:start w:val="1"/>
      <w:numFmt w:val="bullet"/>
      <w:lvlText w:val=""/>
      <w:lvlJc w:val="left"/>
      <w:pPr>
        <w:tabs>
          <w:tab w:val="num" w:pos="1980"/>
        </w:tabs>
        <w:ind w:left="1980" w:hanging="360"/>
      </w:pPr>
      <w:rPr>
        <w:rFonts w:ascii="Wingdings" w:hAnsi="Wingdings" w:hint="default"/>
      </w:rPr>
    </w:lvl>
    <w:lvl w:ilvl="3" w:tplc="04090001" w:tentative="1">
      <w:start w:val="1"/>
      <w:numFmt w:val="bullet"/>
      <w:lvlText w:val=""/>
      <w:lvlJc w:val="left"/>
      <w:pPr>
        <w:tabs>
          <w:tab w:val="num" w:pos="2700"/>
        </w:tabs>
        <w:ind w:left="2700" w:hanging="360"/>
      </w:pPr>
      <w:rPr>
        <w:rFonts w:ascii="Symbol" w:hAnsi="Symbol" w:hint="default"/>
      </w:rPr>
    </w:lvl>
    <w:lvl w:ilvl="4" w:tplc="04090003" w:tentative="1">
      <w:start w:val="1"/>
      <w:numFmt w:val="bullet"/>
      <w:lvlText w:val="o"/>
      <w:lvlJc w:val="left"/>
      <w:pPr>
        <w:tabs>
          <w:tab w:val="num" w:pos="3420"/>
        </w:tabs>
        <w:ind w:left="3420" w:hanging="360"/>
      </w:pPr>
      <w:rPr>
        <w:rFonts w:ascii="Courier New" w:hAnsi="Courier New" w:cs="Courier New" w:hint="default"/>
      </w:rPr>
    </w:lvl>
    <w:lvl w:ilvl="5" w:tplc="04090005" w:tentative="1">
      <w:start w:val="1"/>
      <w:numFmt w:val="bullet"/>
      <w:lvlText w:val=""/>
      <w:lvlJc w:val="left"/>
      <w:pPr>
        <w:tabs>
          <w:tab w:val="num" w:pos="4140"/>
        </w:tabs>
        <w:ind w:left="4140" w:hanging="360"/>
      </w:pPr>
      <w:rPr>
        <w:rFonts w:ascii="Wingdings" w:hAnsi="Wingdings" w:hint="default"/>
      </w:rPr>
    </w:lvl>
    <w:lvl w:ilvl="6" w:tplc="04090001" w:tentative="1">
      <w:start w:val="1"/>
      <w:numFmt w:val="bullet"/>
      <w:lvlText w:val=""/>
      <w:lvlJc w:val="left"/>
      <w:pPr>
        <w:tabs>
          <w:tab w:val="num" w:pos="4860"/>
        </w:tabs>
        <w:ind w:left="4860" w:hanging="360"/>
      </w:pPr>
      <w:rPr>
        <w:rFonts w:ascii="Symbol" w:hAnsi="Symbol" w:hint="default"/>
      </w:rPr>
    </w:lvl>
    <w:lvl w:ilvl="7" w:tplc="04090003" w:tentative="1">
      <w:start w:val="1"/>
      <w:numFmt w:val="bullet"/>
      <w:lvlText w:val="o"/>
      <w:lvlJc w:val="left"/>
      <w:pPr>
        <w:tabs>
          <w:tab w:val="num" w:pos="5580"/>
        </w:tabs>
        <w:ind w:left="5580" w:hanging="360"/>
      </w:pPr>
      <w:rPr>
        <w:rFonts w:ascii="Courier New" w:hAnsi="Courier New" w:cs="Courier New" w:hint="default"/>
      </w:rPr>
    </w:lvl>
    <w:lvl w:ilvl="8" w:tplc="04090005" w:tentative="1">
      <w:start w:val="1"/>
      <w:numFmt w:val="bullet"/>
      <w:lvlText w:val=""/>
      <w:lvlJc w:val="left"/>
      <w:pPr>
        <w:tabs>
          <w:tab w:val="num" w:pos="6300"/>
        </w:tabs>
        <w:ind w:left="6300" w:hanging="360"/>
      </w:pPr>
      <w:rPr>
        <w:rFonts w:ascii="Wingdings" w:hAnsi="Wingdings" w:hint="default"/>
      </w:rPr>
    </w:lvl>
  </w:abstractNum>
  <w:abstractNum w:abstractNumId="35" w15:restartNumberingAfterBreak="0">
    <w:nsid w:val="14F6489D"/>
    <w:multiLevelType w:val="singleLevel"/>
    <w:tmpl w:val="AF6EBC12"/>
    <w:lvl w:ilvl="0">
      <w:start w:val="1"/>
      <w:numFmt w:val="decimal"/>
      <w:pStyle w:val="NumberList1"/>
      <w:lvlText w:val="%1."/>
      <w:lvlJc w:val="left"/>
      <w:pPr>
        <w:tabs>
          <w:tab w:val="num" w:pos="720"/>
        </w:tabs>
        <w:ind w:left="720" w:hanging="363"/>
      </w:pPr>
      <w:rPr>
        <w:rFonts w:hint="default"/>
      </w:rPr>
    </w:lvl>
  </w:abstractNum>
  <w:abstractNum w:abstractNumId="36" w15:restartNumberingAfterBreak="0">
    <w:nsid w:val="154F2335"/>
    <w:multiLevelType w:val="singleLevel"/>
    <w:tmpl w:val="8018A992"/>
    <w:lvl w:ilvl="0">
      <w:start w:val="1"/>
      <w:numFmt w:val="none"/>
      <w:pStyle w:val="BulletList1"/>
      <w:lvlText w:val=""/>
      <w:lvlJc w:val="center"/>
      <w:pPr>
        <w:tabs>
          <w:tab w:val="num" w:pos="720"/>
        </w:tabs>
        <w:ind w:left="720" w:hanging="306"/>
      </w:pPr>
      <w:rPr>
        <w:rFonts w:ascii="Symbol" w:hAnsi="Symbol" w:hint="default"/>
      </w:rPr>
    </w:lvl>
  </w:abstractNum>
  <w:abstractNum w:abstractNumId="37" w15:restartNumberingAfterBreak="0">
    <w:nsid w:val="16BB373E"/>
    <w:multiLevelType w:val="hybridMultilevel"/>
    <w:tmpl w:val="98989BB2"/>
    <w:lvl w:ilvl="0" w:tplc="30904E0C">
      <w:start w:val="1"/>
      <w:numFmt w:val="decimal"/>
      <w:pStyle w:val="Legal2L1"/>
      <w:lvlText w:val="%1."/>
      <w:lvlJc w:val="left"/>
      <w:pPr>
        <w:tabs>
          <w:tab w:val="num" w:pos="720"/>
        </w:tabs>
        <w:ind w:left="720" w:right="720" w:hanging="360"/>
      </w:pPr>
      <w:rPr>
        <w:rFonts w:hint="default"/>
      </w:rPr>
    </w:lvl>
    <w:lvl w:ilvl="1" w:tplc="F124BC32">
      <w:start w:val="1"/>
      <w:numFmt w:val="decimal"/>
      <w:pStyle w:val="Legal2L2"/>
      <w:lvlText w:val="%2."/>
      <w:lvlJc w:val="left"/>
      <w:pPr>
        <w:tabs>
          <w:tab w:val="num" w:pos="1440"/>
        </w:tabs>
        <w:ind w:left="1440" w:right="1440" w:hanging="360"/>
      </w:pPr>
    </w:lvl>
    <w:lvl w:ilvl="2" w:tplc="0409001B" w:tentative="1">
      <w:start w:val="1"/>
      <w:numFmt w:val="lowerRoman"/>
      <w:pStyle w:val="Legal2L3"/>
      <w:lvlText w:val="%3."/>
      <w:lvlJc w:val="right"/>
      <w:pPr>
        <w:tabs>
          <w:tab w:val="num" w:pos="2160"/>
        </w:tabs>
        <w:ind w:left="2160" w:right="2160" w:hanging="180"/>
      </w:pPr>
    </w:lvl>
    <w:lvl w:ilvl="3" w:tplc="0409000F" w:tentative="1">
      <w:start w:val="1"/>
      <w:numFmt w:val="decimal"/>
      <w:pStyle w:val="Legal2L4"/>
      <w:lvlText w:val="%4."/>
      <w:lvlJc w:val="left"/>
      <w:pPr>
        <w:tabs>
          <w:tab w:val="num" w:pos="2880"/>
        </w:tabs>
        <w:ind w:left="2880" w:right="2880" w:hanging="360"/>
      </w:pPr>
    </w:lvl>
    <w:lvl w:ilvl="4" w:tplc="04090019" w:tentative="1">
      <w:start w:val="1"/>
      <w:numFmt w:val="lowerLetter"/>
      <w:pStyle w:val="Legal2L5"/>
      <w:lvlText w:val="%5."/>
      <w:lvlJc w:val="left"/>
      <w:pPr>
        <w:tabs>
          <w:tab w:val="num" w:pos="3600"/>
        </w:tabs>
        <w:ind w:left="3600" w:right="3600" w:hanging="360"/>
      </w:pPr>
    </w:lvl>
    <w:lvl w:ilvl="5" w:tplc="0409001B" w:tentative="1">
      <w:start w:val="1"/>
      <w:numFmt w:val="lowerRoman"/>
      <w:pStyle w:val="Legal2L6"/>
      <w:lvlText w:val="%6."/>
      <w:lvlJc w:val="right"/>
      <w:pPr>
        <w:tabs>
          <w:tab w:val="num" w:pos="4320"/>
        </w:tabs>
        <w:ind w:left="4320" w:right="4320" w:hanging="180"/>
      </w:pPr>
    </w:lvl>
    <w:lvl w:ilvl="6" w:tplc="0409000F" w:tentative="1">
      <w:start w:val="1"/>
      <w:numFmt w:val="decimal"/>
      <w:pStyle w:val="Legal2L7"/>
      <w:lvlText w:val="%7."/>
      <w:lvlJc w:val="left"/>
      <w:pPr>
        <w:tabs>
          <w:tab w:val="num" w:pos="5040"/>
        </w:tabs>
        <w:ind w:left="5040" w:right="5040" w:hanging="360"/>
      </w:pPr>
    </w:lvl>
    <w:lvl w:ilvl="7" w:tplc="04090019" w:tentative="1">
      <w:start w:val="1"/>
      <w:numFmt w:val="lowerLetter"/>
      <w:pStyle w:val="Legal2L8"/>
      <w:lvlText w:val="%8."/>
      <w:lvlJc w:val="left"/>
      <w:pPr>
        <w:tabs>
          <w:tab w:val="num" w:pos="5760"/>
        </w:tabs>
        <w:ind w:left="5760" w:right="5760" w:hanging="360"/>
      </w:pPr>
    </w:lvl>
    <w:lvl w:ilvl="8" w:tplc="0409001B" w:tentative="1">
      <w:start w:val="1"/>
      <w:numFmt w:val="lowerRoman"/>
      <w:pStyle w:val="Legal2L9"/>
      <w:lvlText w:val="%9."/>
      <w:lvlJc w:val="right"/>
      <w:pPr>
        <w:tabs>
          <w:tab w:val="num" w:pos="6480"/>
        </w:tabs>
        <w:ind w:left="6480" w:right="6480" w:hanging="180"/>
      </w:pPr>
    </w:lvl>
  </w:abstractNum>
  <w:abstractNum w:abstractNumId="38" w15:restartNumberingAfterBreak="0">
    <w:nsid w:val="16E75A94"/>
    <w:multiLevelType w:val="multilevel"/>
    <w:tmpl w:val="0409001F"/>
    <w:lvl w:ilvl="0">
      <w:start w:val="1"/>
      <w:numFmt w:val="decimal"/>
      <w:lvlText w:val="%1."/>
      <w:lvlJc w:val="left"/>
      <w:pPr>
        <w:ind w:left="360" w:hanging="360"/>
      </w:pPr>
      <w:rPr>
        <w:rFonts w:hint="default"/>
        <w:b w:val="0"/>
        <w:bCs w:val="0"/>
        <w:sz w:val="24"/>
        <w:szCs w:val="24"/>
      </w:rPr>
    </w:lvl>
    <w:lvl w:ilvl="1">
      <w:start w:val="1"/>
      <w:numFmt w:val="decimal"/>
      <w:lvlText w:val="%1.%2."/>
      <w:lvlJc w:val="left"/>
      <w:pPr>
        <w:ind w:left="792" w:hanging="432"/>
      </w:pPr>
    </w:lvl>
    <w:lvl w:ilvl="2">
      <w:start w:val="1"/>
      <w:numFmt w:val="decimal"/>
      <w:lvlText w:val="%1.%2.%3."/>
      <w:lvlJc w:val="left"/>
      <w:pPr>
        <w:ind w:left="1224" w:hanging="504"/>
      </w:pPr>
      <w:rPr>
        <w:b w:val="0"/>
        <w:bCs w:val="0"/>
        <w:lang w:bidi="he-IL"/>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 w15:restartNumberingAfterBreak="0">
    <w:nsid w:val="192C5028"/>
    <w:multiLevelType w:val="multilevel"/>
    <w:tmpl w:val="7F4ADB54"/>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3."/>
      <w:lvlJc w:val="left"/>
      <w:pPr>
        <w:ind w:left="2631" w:hanging="504"/>
      </w:pPr>
      <w:rPr>
        <w:rFonts w:ascii="Arial" w:eastAsia="Times New Roman" w:hAnsi="Arial" w:cs="David"/>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1BB93FAE"/>
    <w:multiLevelType w:val="multilevel"/>
    <w:tmpl w:val="8BE8A86A"/>
    <w:lvl w:ilvl="0">
      <w:start w:val="2"/>
      <w:numFmt w:val="decimal"/>
      <w:lvlText w:val="%1"/>
      <w:lvlJc w:val="left"/>
      <w:pPr>
        <w:tabs>
          <w:tab w:val="num" w:pos="720"/>
        </w:tabs>
        <w:ind w:left="720" w:right="720" w:hanging="720"/>
      </w:pPr>
      <w:rPr>
        <w:rFonts w:hint="default"/>
      </w:rPr>
    </w:lvl>
    <w:lvl w:ilvl="1">
      <w:start w:val="5"/>
      <w:numFmt w:val="decimal"/>
      <w:lvlText w:val="%1.%2"/>
      <w:lvlJc w:val="left"/>
      <w:pPr>
        <w:tabs>
          <w:tab w:val="num" w:pos="960"/>
        </w:tabs>
        <w:ind w:left="960" w:right="960" w:hanging="720"/>
      </w:pPr>
      <w:rPr>
        <w:rFonts w:hint="default"/>
      </w:rPr>
    </w:lvl>
    <w:lvl w:ilvl="2">
      <w:start w:val="1"/>
      <w:numFmt w:val="decimal"/>
      <w:pStyle w:val="linep3"/>
      <w:lvlText w:val="%1.%2.%3"/>
      <w:lvlJc w:val="left"/>
      <w:pPr>
        <w:tabs>
          <w:tab w:val="num" w:pos="720"/>
        </w:tabs>
        <w:ind w:left="0" w:firstLine="0"/>
      </w:pPr>
      <w:rPr>
        <w:rFonts w:hint="default"/>
      </w:rPr>
    </w:lvl>
    <w:lvl w:ilvl="3">
      <w:start w:val="1"/>
      <w:numFmt w:val="decimal"/>
      <w:pStyle w:val="linep4"/>
      <w:lvlText w:val="%1.%2.%3.%4"/>
      <w:lvlJc w:val="left"/>
      <w:pPr>
        <w:tabs>
          <w:tab w:val="num" w:pos="1440"/>
        </w:tabs>
        <w:ind w:left="1440" w:right="1440" w:hanging="720"/>
      </w:pPr>
      <w:rPr>
        <w:rFonts w:hint="default"/>
      </w:rPr>
    </w:lvl>
    <w:lvl w:ilvl="4">
      <w:start w:val="1"/>
      <w:numFmt w:val="decimal"/>
      <w:lvlText w:val="%1.%2.%3.%4.%5"/>
      <w:lvlJc w:val="left"/>
      <w:pPr>
        <w:tabs>
          <w:tab w:val="num" w:pos="2040"/>
        </w:tabs>
        <w:ind w:left="1191" w:right="1191" w:hanging="231"/>
      </w:pPr>
      <w:rPr>
        <w:rFonts w:hint="default"/>
      </w:rPr>
    </w:lvl>
    <w:lvl w:ilvl="5">
      <w:start w:val="1"/>
      <w:numFmt w:val="decimal"/>
      <w:lvlText w:val="%1.%2.%3.%4.%5.%6"/>
      <w:lvlJc w:val="left"/>
      <w:pPr>
        <w:tabs>
          <w:tab w:val="num" w:pos="2280"/>
        </w:tabs>
        <w:ind w:left="2280" w:right="2280" w:hanging="1080"/>
      </w:pPr>
      <w:rPr>
        <w:rFonts w:hint="default"/>
      </w:rPr>
    </w:lvl>
    <w:lvl w:ilvl="6">
      <w:start w:val="1"/>
      <w:numFmt w:val="decimal"/>
      <w:lvlText w:val="%1.%2.%3.%4.%5.%6.%7"/>
      <w:lvlJc w:val="left"/>
      <w:pPr>
        <w:tabs>
          <w:tab w:val="num" w:pos="2520"/>
        </w:tabs>
        <w:ind w:left="2520" w:right="2520" w:hanging="1080"/>
      </w:pPr>
      <w:rPr>
        <w:rFonts w:hint="default"/>
      </w:rPr>
    </w:lvl>
    <w:lvl w:ilvl="7">
      <w:start w:val="1"/>
      <w:numFmt w:val="decimal"/>
      <w:lvlText w:val="%1.%2.%3.%4.%5.%6.%7.%8"/>
      <w:lvlJc w:val="left"/>
      <w:pPr>
        <w:tabs>
          <w:tab w:val="num" w:pos="3120"/>
        </w:tabs>
        <w:ind w:left="3120" w:right="3120" w:hanging="1440"/>
      </w:pPr>
      <w:rPr>
        <w:rFonts w:hint="default"/>
      </w:rPr>
    </w:lvl>
    <w:lvl w:ilvl="8">
      <w:start w:val="1"/>
      <w:numFmt w:val="decimal"/>
      <w:lvlText w:val="%1.%2.%3.%4.%5.%6.%7.%8.%9"/>
      <w:lvlJc w:val="left"/>
      <w:pPr>
        <w:tabs>
          <w:tab w:val="num" w:pos="3360"/>
        </w:tabs>
        <w:ind w:left="3360" w:right="3360" w:hanging="1440"/>
      </w:pPr>
      <w:rPr>
        <w:rFonts w:hint="default"/>
      </w:rPr>
    </w:lvl>
  </w:abstractNum>
  <w:abstractNum w:abstractNumId="41" w15:restartNumberingAfterBreak="0">
    <w:nsid w:val="1C313556"/>
    <w:multiLevelType w:val="hybridMultilevel"/>
    <w:tmpl w:val="1102F38E"/>
    <w:lvl w:ilvl="0" w:tplc="1B701186">
      <w:start w:val="1"/>
      <w:numFmt w:val="bullet"/>
      <w:pStyle w:val="Remark4"/>
      <w:lvlText w:val=""/>
      <w:lvlJc w:val="left"/>
      <w:pPr>
        <w:tabs>
          <w:tab w:val="num" w:pos="1854"/>
        </w:tabs>
        <w:ind w:left="1854" w:hanging="414"/>
      </w:pPr>
      <w:rPr>
        <w:rFonts w:ascii="Wingdings" w:hAnsi="Wingdings" w:hint="default"/>
      </w:rPr>
    </w:lvl>
    <w:lvl w:ilvl="1" w:tplc="D834C3CC" w:tentative="1">
      <w:start w:val="1"/>
      <w:numFmt w:val="bullet"/>
      <w:lvlText w:val="o"/>
      <w:lvlJc w:val="left"/>
      <w:pPr>
        <w:tabs>
          <w:tab w:val="num" w:pos="1440"/>
        </w:tabs>
        <w:ind w:left="1440" w:hanging="360"/>
      </w:pPr>
      <w:rPr>
        <w:rFonts w:ascii="Courier New" w:hAnsi="Courier New" w:cs="Courier New" w:hint="default"/>
      </w:rPr>
    </w:lvl>
    <w:lvl w:ilvl="2" w:tplc="DE1C7B14" w:tentative="1">
      <w:start w:val="1"/>
      <w:numFmt w:val="bullet"/>
      <w:lvlText w:val=""/>
      <w:lvlJc w:val="left"/>
      <w:pPr>
        <w:tabs>
          <w:tab w:val="num" w:pos="2160"/>
        </w:tabs>
        <w:ind w:left="2160" w:hanging="360"/>
      </w:pPr>
      <w:rPr>
        <w:rFonts w:ascii="Wingdings" w:hAnsi="Wingdings" w:hint="default"/>
      </w:rPr>
    </w:lvl>
    <w:lvl w:ilvl="3" w:tplc="184C824E" w:tentative="1">
      <w:start w:val="1"/>
      <w:numFmt w:val="bullet"/>
      <w:lvlText w:val=""/>
      <w:lvlJc w:val="left"/>
      <w:pPr>
        <w:tabs>
          <w:tab w:val="num" w:pos="2880"/>
        </w:tabs>
        <w:ind w:left="2880" w:hanging="360"/>
      </w:pPr>
      <w:rPr>
        <w:rFonts w:ascii="Symbol" w:hAnsi="Symbol" w:hint="default"/>
      </w:rPr>
    </w:lvl>
    <w:lvl w:ilvl="4" w:tplc="6004053A" w:tentative="1">
      <w:start w:val="1"/>
      <w:numFmt w:val="bullet"/>
      <w:lvlText w:val="o"/>
      <w:lvlJc w:val="left"/>
      <w:pPr>
        <w:tabs>
          <w:tab w:val="num" w:pos="3600"/>
        </w:tabs>
        <w:ind w:left="3600" w:hanging="360"/>
      </w:pPr>
      <w:rPr>
        <w:rFonts w:ascii="Courier New" w:hAnsi="Courier New" w:cs="Courier New" w:hint="default"/>
      </w:rPr>
    </w:lvl>
    <w:lvl w:ilvl="5" w:tplc="CE16B676" w:tentative="1">
      <w:start w:val="1"/>
      <w:numFmt w:val="bullet"/>
      <w:lvlText w:val=""/>
      <w:lvlJc w:val="left"/>
      <w:pPr>
        <w:tabs>
          <w:tab w:val="num" w:pos="4320"/>
        </w:tabs>
        <w:ind w:left="4320" w:hanging="360"/>
      </w:pPr>
      <w:rPr>
        <w:rFonts w:ascii="Wingdings" w:hAnsi="Wingdings" w:hint="default"/>
      </w:rPr>
    </w:lvl>
    <w:lvl w:ilvl="6" w:tplc="7BA603F8" w:tentative="1">
      <w:start w:val="1"/>
      <w:numFmt w:val="bullet"/>
      <w:lvlText w:val=""/>
      <w:lvlJc w:val="left"/>
      <w:pPr>
        <w:tabs>
          <w:tab w:val="num" w:pos="5040"/>
        </w:tabs>
        <w:ind w:left="5040" w:hanging="360"/>
      </w:pPr>
      <w:rPr>
        <w:rFonts w:ascii="Symbol" w:hAnsi="Symbol" w:hint="default"/>
      </w:rPr>
    </w:lvl>
    <w:lvl w:ilvl="7" w:tplc="A796956A" w:tentative="1">
      <w:start w:val="1"/>
      <w:numFmt w:val="bullet"/>
      <w:lvlText w:val="o"/>
      <w:lvlJc w:val="left"/>
      <w:pPr>
        <w:tabs>
          <w:tab w:val="num" w:pos="5760"/>
        </w:tabs>
        <w:ind w:left="5760" w:hanging="360"/>
      </w:pPr>
      <w:rPr>
        <w:rFonts w:ascii="Courier New" w:hAnsi="Courier New" w:cs="Courier New" w:hint="default"/>
      </w:rPr>
    </w:lvl>
    <w:lvl w:ilvl="8" w:tplc="8FB0F65A"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1C3F5EC6"/>
    <w:multiLevelType w:val="multilevel"/>
    <w:tmpl w:val="EA869F8E"/>
    <w:styleLink w:val="HeadingNumbers"/>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43" w15:restartNumberingAfterBreak="0">
    <w:nsid w:val="1F926DE3"/>
    <w:multiLevelType w:val="multilevel"/>
    <w:tmpl w:val="D2ACCC4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22944C8C"/>
    <w:multiLevelType w:val="multilevel"/>
    <w:tmpl w:val="8A1E1C8A"/>
    <w:styleLink w:val="20"/>
    <w:lvl w:ilvl="0">
      <w:start w:val="1"/>
      <w:numFmt w:val="decimal"/>
      <w:lvlText w:val="%1."/>
      <w:lvlJc w:val="left"/>
      <w:pPr>
        <w:tabs>
          <w:tab w:val="num" w:pos="-360"/>
        </w:tabs>
        <w:ind w:left="-360" w:hanging="360"/>
      </w:pPr>
      <w:rPr>
        <w:rFonts w:hint="default"/>
      </w:rPr>
    </w:lvl>
    <w:lvl w:ilvl="1">
      <w:start w:val="1"/>
      <w:numFmt w:val="none"/>
      <w:lvlText w:val="%1"/>
      <w:lvlJc w:val="left"/>
      <w:pPr>
        <w:tabs>
          <w:tab w:val="num" w:pos="357"/>
        </w:tabs>
        <w:ind w:left="357" w:hanging="357"/>
      </w:pPr>
      <w:rPr>
        <w:rFonts w:cs="David" w:hint="cs"/>
        <w:bCs/>
        <w:iCs w:val="0"/>
        <w:szCs w:val="28"/>
      </w:rPr>
    </w:lvl>
    <w:lvl w:ilvl="2">
      <w:start w:val="1"/>
      <w:numFmt w:val="decimal"/>
      <w:lvlText w:val="%1.%2.%3."/>
      <w:lvlJc w:val="left"/>
      <w:pPr>
        <w:tabs>
          <w:tab w:val="num" w:pos="1080"/>
        </w:tabs>
        <w:ind w:left="504" w:hanging="504"/>
      </w:pPr>
      <w:rPr>
        <w:rFonts w:hint="default"/>
      </w:rPr>
    </w:lvl>
    <w:lvl w:ilvl="3">
      <w:start w:val="1"/>
      <w:numFmt w:val="decimal"/>
      <w:lvlText w:val="%1.%2.%3.%4."/>
      <w:lvlJc w:val="left"/>
      <w:pPr>
        <w:tabs>
          <w:tab w:val="num" w:pos="1800"/>
        </w:tabs>
        <w:ind w:left="1008" w:hanging="648"/>
      </w:pPr>
      <w:rPr>
        <w:rFonts w:hint="default"/>
      </w:rPr>
    </w:lvl>
    <w:lvl w:ilvl="4">
      <w:start w:val="1"/>
      <w:numFmt w:val="decimal"/>
      <w:lvlText w:val="%1.%2.%3.%4.%5."/>
      <w:lvlJc w:val="left"/>
      <w:pPr>
        <w:tabs>
          <w:tab w:val="num" w:pos="2520"/>
        </w:tabs>
        <w:ind w:left="1512" w:hanging="792"/>
      </w:pPr>
      <w:rPr>
        <w:rFonts w:hint="default"/>
      </w:rPr>
    </w:lvl>
    <w:lvl w:ilvl="5">
      <w:start w:val="1"/>
      <w:numFmt w:val="decimal"/>
      <w:lvlText w:val="%1.%2.%3.%4.%5.%6."/>
      <w:lvlJc w:val="left"/>
      <w:pPr>
        <w:tabs>
          <w:tab w:val="num" w:pos="3240"/>
        </w:tabs>
        <w:ind w:left="2016" w:hanging="936"/>
      </w:pPr>
      <w:rPr>
        <w:rFonts w:hint="default"/>
      </w:rPr>
    </w:lvl>
    <w:lvl w:ilvl="6">
      <w:start w:val="1"/>
      <w:numFmt w:val="decimal"/>
      <w:lvlText w:val="%1.%2.%3.%4.%5.%6.%7."/>
      <w:lvlJc w:val="left"/>
      <w:pPr>
        <w:tabs>
          <w:tab w:val="num" w:pos="3960"/>
        </w:tabs>
        <w:ind w:left="2520" w:hanging="1080"/>
      </w:pPr>
      <w:rPr>
        <w:rFonts w:hint="default"/>
      </w:rPr>
    </w:lvl>
    <w:lvl w:ilvl="7">
      <w:start w:val="1"/>
      <w:numFmt w:val="decimal"/>
      <w:lvlText w:val="%1.%2.%3.%4.%5.%6.%7.%8."/>
      <w:lvlJc w:val="left"/>
      <w:pPr>
        <w:tabs>
          <w:tab w:val="num" w:pos="4680"/>
        </w:tabs>
        <w:ind w:left="3024" w:hanging="1224"/>
      </w:pPr>
      <w:rPr>
        <w:rFonts w:hint="default"/>
      </w:rPr>
    </w:lvl>
    <w:lvl w:ilvl="8">
      <w:start w:val="1"/>
      <w:numFmt w:val="decimal"/>
      <w:lvlText w:val="%1.%2.%3.%4.%5.%6.%7.%8.%9."/>
      <w:lvlJc w:val="left"/>
      <w:pPr>
        <w:tabs>
          <w:tab w:val="num" w:pos="5400"/>
        </w:tabs>
        <w:ind w:left="3600" w:hanging="1440"/>
      </w:pPr>
      <w:rPr>
        <w:rFonts w:hint="default"/>
      </w:rPr>
    </w:lvl>
  </w:abstractNum>
  <w:abstractNum w:abstractNumId="45" w15:restartNumberingAfterBreak="0">
    <w:nsid w:val="22AD0B10"/>
    <w:multiLevelType w:val="multilevel"/>
    <w:tmpl w:val="3822BA5E"/>
    <w:lvl w:ilvl="0">
      <w:start w:val="1"/>
      <w:numFmt w:val="decimal"/>
      <w:lvlText w:val="%1."/>
      <w:lvlJc w:val="left"/>
      <w:pPr>
        <w:tabs>
          <w:tab w:val="num" w:pos="567"/>
        </w:tabs>
        <w:ind w:left="567" w:right="567" w:hanging="567"/>
      </w:pPr>
      <w:rPr>
        <w:b w:val="0"/>
        <w:bCs w:val="0"/>
      </w:rPr>
    </w:lvl>
    <w:lvl w:ilvl="1">
      <w:start w:val="1"/>
      <w:numFmt w:val="hebrew1"/>
      <w:lvlText w:val="%2."/>
      <w:lvlJc w:val="center"/>
      <w:pPr>
        <w:tabs>
          <w:tab w:val="num" w:pos="1985"/>
        </w:tabs>
        <w:ind w:left="1985" w:right="1134" w:hanging="567"/>
      </w:pPr>
      <w:rPr>
        <w:b w:val="0"/>
        <w:bCs w:val="0"/>
      </w:rPr>
    </w:lvl>
    <w:lvl w:ilvl="2">
      <w:start w:val="1"/>
      <w:numFmt w:val="decimal"/>
      <w:lvlText w:val="%3."/>
      <w:lvlJc w:val="left"/>
      <w:pPr>
        <w:tabs>
          <w:tab w:val="num" w:pos="1701"/>
        </w:tabs>
        <w:ind w:left="1701"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46" w15:restartNumberingAfterBreak="0">
    <w:nsid w:val="22CA5CF3"/>
    <w:multiLevelType w:val="hybridMultilevel"/>
    <w:tmpl w:val="FAD20F3C"/>
    <w:lvl w:ilvl="0" w:tplc="0409000F">
      <w:start w:val="1"/>
      <w:numFmt w:val="decimal"/>
      <w:pStyle w:val="-"/>
      <w:lvlText w:val="%1."/>
      <w:lvlJc w:val="left"/>
      <w:pPr>
        <w:ind w:left="720" w:hanging="360"/>
      </w:pPr>
      <w:rPr>
        <w:rFonts w:hint="default"/>
        <w:b/>
        <w:bC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23D447BC"/>
    <w:multiLevelType w:val="hybridMultilevel"/>
    <w:tmpl w:val="C7EC660E"/>
    <w:lvl w:ilvl="0" w:tplc="04090013">
      <w:start w:val="1"/>
      <w:numFmt w:val="hebrew1"/>
      <w:lvlText w:val="%1."/>
      <w:lvlJc w:val="center"/>
      <w:pPr>
        <w:ind w:left="720" w:hanging="360"/>
      </w:pPr>
    </w:lvl>
    <w:lvl w:ilvl="1" w:tplc="BBC4CDD0">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245E62D6"/>
    <w:multiLevelType w:val="hybridMultilevel"/>
    <w:tmpl w:val="6B2859A4"/>
    <w:lvl w:ilvl="0" w:tplc="04090013">
      <w:start w:val="1"/>
      <w:numFmt w:val="hebrew1"/>
      <w:lvlText w:val="%1."/>
      <w:lvlJc w:val="center"/>
      <w:pPr>
        <w:ind w:left="720" w:hanging="360"/>
      </w:pPr>
      <w:rPr>
        <w:rFonts w:hint="default"/>
        <w:b w:val="0"/>
        <w:bCs w:val="0"/>
        <w:sz w:val="22"/>
        <w:szCs w:val="22"/>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9" w15:restartNumberingAfterBreak="0">
    <w:nsid w:val="24C2572D"/>
    <w:multiLevelType w:val="multilevel"/>
    <w:tmpl w:val="1466E68E"/>
    <w:lvl w:ilvl="0">
      <w:start w:val="3"/>
      <w:numFmt w:val="decimal"/>
      <w:lvlText w:val="%1"/>
      <w:lvlJc w:val="left"/>
      <w:pPr>
        <w:ind w:left="360" w:hanging="360"/>
      </w:pPr>
      <w:rPr>
        <w:rFonts w:hint="default"/>
        <w:b w:val="0"/>
      </w:rPr>
    </w:lvl>
    <w:lvl w:ilvl="1">
      <w:start w:val="8"/>
      <w:numFmt w:val="decimal"/>
      <w:lvlText w:val="%1.%2"/>
      <w:lvlJc w:val="left"/>
      <w:pPr>
        <w:ind w:left="785" w:hanging="360"/>
      </w:pPr>
      <w:rPr>
        <w:rFonts w:hint="default"/>
        <w:b/>
        <w:bCs w:val="0"/>
      </w:rPr>
    </w:lvl>
    <w:lvl w:ilvl="2">
      <w:start w:val="1"/>
      <w:numFmt w:val="decimal"/>
      <w:lvlText w:val="%1.%2.%3"/>
      <w:lvlJc w:val="left"/>
      <w:pPr>
        <w:ind w:left="1440" w:hanging="720"/>
      </w:pPr>
      <w:rPr>
        <w:rFonts w:hint="default"/>
        <w:b w:val="0"/>
      </w:rPr>
    </w:lvl>
    <w:lvl w:ilvl="3">
      <w:start w:val="1"/>
      <w:numFmt w:val="decimal"/>
      <w:lvlText w:val="%1.%2.%3.%4"/>
      <w:lvlJc w:val="left"/>
      <w:pPr>
        <w:ind w:left="2160" w:hanging="1080"/>
      </w:pPr>
      <w:rPr>
        <w:rFonts w:hint="default"/>
        <w:b w:val="0"/>
      </w:rPr>
    </w:lvl>
    <w:lvl w:ilvl="4">
      <w:start w:val="1"/>
      <w:numFmt w:val="decimal"/>
      <w:lvlText w:val="%1.%2.%3.%4.%5"/>
      <w:lvlJc w:val="left"/>
      <w:pPr>
        <w:ind w:left="2520" w:hanging="1080"/>
      </w:pPr>
      <w:rPr>
        <w:rFonts w:hint="default"/>
        <w:b w:val="0"/>
      </w:rPr>
    </w:lvl>
    <w:lvl w:ilvl="5">
      <w:start w:val="1"/>
      <w:numFmt w:val="decimal"/>
      <w:lvlText w:val="%1.%2.%3.%4.%5.%6"/>
      <w:lvlJc w:val="left"/>
      <w:pPr>
        <w:ind w:left="3240" w:hanging="1440"/>
      </w:pPr>
      <w:rPr>
        <w:rFonts w:hint="default"/>
        <w:b w:val="0"/>
      </w:rPr>
    </w:lvl>
    <w:lvl w:ilvl="6">
      <w:start w:val="1"/>
      <w:numFmt w:val="decimal"/>
      <w:lvlText w:val="%1.%2.%3.%4.%5.%6.%7"/>
      <w:lvlJc w:val="left"/>
      <w:pPr>
        <w:ind w:left="3600" w:hanging="1440"/>
      </w:pPr>
      <w:rPr>
        <w:rFonts w:hint="default"/>
        <w:b w:val="0"/>
      </w:rPr>
    </w:lvl>
    <w:lvl w:ilvl="7">
      <w:start w:val="1"/>
      <w:numFmt w:val="decimal"/>
      <w:lvlText w:val="%1.%2.%3.%4.%5.%6.%7.%8"/>
      <w:lvlJc w:val="left"/>
      <w:pPr>
        <w:ind w:left="4320" w:hanging="1800"/>
      </w:pPr>
      <w:rPr>
        <w:rFonts w:hint="default"/>
        <w:b w:val="0"/>
      </w:rPr>
    </w:lvl>
    <w:lvl w:ilvl="8">
      <w:start w:val="1"/>
      <w:numFmt w:val="decimal"/>
      <w:lvlText w:val="%1.%2.%3.%4.%5.%6.%7.%8.%9"/>
      <w:lvlJc w:val="left"/>
      <w:pPr>
        <w:ind w:left="4680" w:hanging="1800"/>
      </w:pPr>
      <w:rPr>
        <w:rFonts w:hint="default"/>
        <w:b w:val="0"/>
      </w:rPr>
    </w:lvl>
  </w:abstractNum>
  <w:abstractNum w:abstractNumId="50" w15:restartNumberingAfterBreak="0">
    <w:nsid w:val="250D0D6A"/>
    <w:multiLevelType w:val="hybridMultilevel"/>
    <w:tmpl w:val="DD4EB614"/>
    <w:lvl w:ilvl="0" w:tplc="AE4897EC">
      <w:numFmt w:val="bullet"/>
      <w:lvlText w:val="-"/>
      <w:lvlJc w:val="left"/>
      <w:pPr>
        <w:ind w:left="720" w:hanging="360"/>
      </w:pPr>
      <w:rPr>
        <w:rFonts w:ascii="Arial" w:eastAsia="Times New Roman" w:hAnsi="Aria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252372BC"/>
    <w:multiLevelType w:val="multilevel"/>
    <w:tmpl w:val="B0A8C5A0"/>
    <w:lvl w:ilvl="0">
      <w:start w:val="1"/>
      <w:numFmt w:val="decimal"/>
      <w:lvlText w:val="%1."/>
      <w:lvlJc w:val="left"/>
      <w:pPr>
        <w:tabs>
          <w:tab w:val="num" w:pos="576"/>
        </w:tabs>
        <w:ind w:left="576" w:hanging="576"/>
      </w:pPr>
      <w:rPr>
        <w:rFonts w:ascii="Times New Roman" w:hAnsi="Times New Roman" w:cs="David" w:hint="default"/>
        <w:b w:val="0"/>
        <w:bCs w:val="0"/>
        <w:i w:val="0"/>
        <w:iCs w:val="0"/>
        <w:sz w:val="20"/>
        <w:szCs w:val="22"/>
      </w:rPr>
    </w:lvl>
    <w:lvl w:ilvl="1">
      <w:start w:val="1"/>
      <w:numFmt w:val="decimal"/>
      <w:lvlText w:val="%1.%2"/>
      <w:lvlJc w:val="left"/>
      <w:pPr>
        <w:tabs>
          <w:tab w:val="num" w:pos="1152"/>
        </w:tabs>
        <w:ind w:left="1152" w:hanging="576"/>
      </w:pPr>
      <w:rPr>
        <w:rFonts w:ascii="Times New Roman" w:hAnsi="Times New Roman" w:cs="David" w:hint="default"/>
        <w:b w:val="0"/>
        <w:bCs w:val="0"/>
        <w:i w:val="0"/>
        <w:iCs w:val="0"/>
        <w:sz w:val="18"/>
        <w:szCs w:val="22"/>
      </w:rPr>
    </w:lvl>
    <w:lvl w:ilvl="2">
      <w:start w:val="1"/>
      <w:numFmt w:val="decimal"/>
      <w:lvlRestart w:val="0"/>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52" w15:restartNumberingAfterBreak="0">
    <w:nsid w:val="25893988"/>
    <w:multiLevelType w:val="hybridMultilevel"/>
    <w:tmpl w:val="52669CD0"/>
    <w:lvl w:ilvl="0" w:tplc="E07A2E02">
      <w:start w:val="1"/>
      <w:numFmt w:val="none"/>
      <w:pStyle w:val="BulletList5"/>
      <w:lvlText w:val=""/>
      <w:lvlJc w:val="center"/>
      <w:pPr>
        <w:tabs>
          <w:tab w:val="num" w:pos="2211"/>
        </w:tabs>
        <w:ind w:left="2211" w:hanging="357"/>
      </w:pPr>
      <w:rPr>
        <w:rFonts w:ascii="Symbol" w:hAnsi="Symbol" w:cs="David" w:hint="default"/>
        <w:bCs w:val="0"/>
        <w:iCs w:val="0"/>
        <w:szCs w:val="24"/>
      </w:rPr>
    </w:lvl>
    <w:lvl w:ilvl="1" w:tplc="51B4D342" w:tentative="1">
      <w:start w:val="1"/>
      <w:numFmt w:val="lowerLetter"/>
      <w:lvlText w:val="%2."/>
      <w:lvlJc w:val="left"/>
      <w:pPr>
        <w:tabs>
          <w:tab w:val="num" w:pos="1440"/>
        </w:tabs>
        <w:ind w:left="1440" w:hanging="360"/>
      </w:pPr>
    </w:lvl>
    <w:lvl w:ilvl="2" w:tplc="25B60028" w:tentative="1">
      <w:start w:val="1"/>
      <w:numFmt w:val="lowerRoman"/>
      <w:lvlText w:val="%3."/>
      <w:lvlJc w:val="right"/>
      <w:pPr>
        <w:tabs>
          <w:tab w:val="num" w:pos="2160"/>
        </w:tabs>
        <w:ind w:left="2160" w:hanging="180"/>
      </w:pPr>
    </w:lvl>
    <w:lvl w:ilvl="3" w:tplc="78FE35A0" w:tentative="1">
      <w:start w:val="1"/>
      <w:numFmt w:val="decimal"/>
      <w:lvlText w:val="%4."/>
      <w:lvlJc w:val="left"/>
      <w:pPr>
        <w:tabs>
          <w:tab w:val="num" w:pos="2880"/>
        </w:tabs>
        <w:ind w:left="2880" w:hanging="360"/>
      </w:pPr>
    </w:lvl>
    <w:lvl w:ilvl="4" w:tplc="CC987E96" w:tentative="1">
      <w:start w:val="1"/>
      <w:numFmt w:val="lowerLetter"/>
      <w:lvlText w:val="%5."/>
      <w:lvlJc w:val="left"/>
      <w:pPr>
        <w:tabs>
          <w:tab w:val="num" w:pos="3600"/>
        </w:tabs>
        <w:ind w:left="3600" w:hanging="360"/>
      </w:pPr>
    </w:lvl>
    <w:lvl w:ilvl="5" w:tplc="B57616EA" w:tentative="1">
      <w:start w:val="1"/>
      <w:numFmt w:val="lowerRoman"/>
      <w:lvlText w:val="%6."/>
      <w:lvlJc w:val="right"/>
      <w:pPr>
        <w:tabs>
          <w:tab w:val="num" w:pos="4320"/>
        </w:tabs>
        <w:ind w:left="4320" w:hanging="180"/>
      </w:pPr>
    </w:lvl>
    <w:lvl w:ilvl="6" w:tplc="7DB4E53C" w:tentative="1">
      <w:start w:val="1"/>
      <w:numFmt w:val="decimal"/>
      <w:lvlText w:val="%7."/>
      <w:lvlJc w:val="left"/>
      <w:pPr>
        <w:tabs>
          <w:tab w:val="num" w:pos="5040"/>
        </w:tabs>
        <w:ind w:left="5040" w:hanging="360"/>
      </w:pPr>
    </w:lvl>
    <w:lvl w:ilvl="7" w:tplc="C6D0A2C2" w:tentative="1">
      <w:start w:val="1"/>
      <w:numFmt w:val="lowerLetter"/>
      <w:lvlText w:val="%8."/>
      <w:lvlJc w:val="left"/>
      <w:pPr>
        <w:tabs>
          <w:tab w:val="num" w:pos="5760"/>
        </w:tabs>
        <w:ind w:left="5760" w:hanging="360"/>
      </w:pPr>
    </w:lvl>
    <w:lvl w:ilvl="8" w:tplc="768C4B64" w:tentative="1">
      <w:start w:val="1"/>
      <w:numFmt w:val="lowerRoman"/>
      <w:lvlText w:val="%9."/>
      <w:lvlJc w:val="right"/>
      <w:pPr>
        <w:tabs>
          <w:tab w:val="num" w:pos="6480"/>
        </w:tabs>
        <w:ind w:left="6480" w:hanging="180"/>
      </w:pPr>
    </w:lvl>
  </w:abstractNum>
  <w:abstractNum w:abstractNumId="53" w15:restartNumberingAfterBreak="0">
    <w:nsid w:val="26ED0E57"/>
    <w:multiLevelType w:val="multilevel"/>
    <w:tmpl w:val="8982A660"/>
    <w:lvl w:ilvl="0">
      <w:start w:val="4"/>
      <w:numFmt w:val="decimal"/>
      <w:lvlText w:val="%1."/>
      <w:lvlJc w:val="left"/>
      <w:pPr>
        <w:ind w:left="435" w:hanging="435"/>
      </w:pPr>
      <w:rPr>
        <w:rFonts w:ascii="Times New Roman" w:hAnsi="Times New Roman" w:hint="default"/>
      </w:rPr>
    </w:lvl>
    <w:lvl w:ilvl="1">
      <w:start w:val="11"/>
      <w:numFmt w:val="decimal"/>
      <w:lvlText w:val="%1.%2."/>
      <w:lvlJc w:val="left"/>
      <w:pPr>
        <w:ind w:left="1155" w:hanging="435"/>
      </w:pPr>
      <w:rPr>
        <w:rFonts w:ascii="Times New Roman" w:hAnsi="Times New Roman" w:hint="default"/>
      </w:rPr>
    </w:lvl>
    <w:lvl w:ilvl="2">
      <w:start w:val="1"/>
      <w:numFmt w:val="decimal"/>
      <w:lvlText w:val="%1.%2.%3."/>
      <w:lvlJc w:val="left"/>
      <w:pPr>
        <w:ind w:left="2160" w:hanging="720"/>
      </w:pPr>
      <w:rPr>
        <w:rFonts w:ascii="Times New Roman" w:hAnsi="Times New Roman" w:hint="default"/>
      </w:rPr>
    </w:lvl>
    <w:lvl w:ilvl="3">
      <w:start w:val="1"/>
      <w:numFmt w:val="decimal"/>
      <w:lvlText w:val="%1.%2.%3.%4."/>
      <w:lvlJc w:val="left"/>
      <w:pPr>
        <w:ind w:left="2880" w:hanging="720"/>
      </w:pPr>
      <w:rPr>
        <w:rFonts w:ascii="Times New Roman" w:hAnsi="Times New Roman" w:hint="default"/>
      </w:rPr>
    </w:lvl>
    <w:lvl w:ilvl="4">
      <w:start w:val="1"/>
      <w:numFmt w:val="decimal"/>
      <w:lvlText w:val="%1.%2.%3.%4.%5."/>
      <w:lvlJc w:val="left"/>
      <w:pPr>
        <w:ind w:left="3960" w:hanging="1080"/>
      </w:pPr>
      <w:rPr>
        <w:rFonts w:ascii="Times New Roman" w:hAnsi="Times New Roman" w:hint="default"/>
      </w:rPr>
    </w:lvl>
    <w:lvl w:ilvl="5">
      <w:start w:val="1"/>
      <w:numFmt w:val="decimal"/>
      <w:lvlText w:val="%1.%2.%3.%4.%5.%6."/>
      <w:lvlJc w:val="left"/>
      <w:pPr>
        <w:ind w:left="4680" w:hanging="1080"/>
      </w:pPr>
      <w:rPr>
        <w:rFonts w:ascii="Times New Roman" w:hAnsi="Times New Roman" w:hint="default"/>
      </w:rPr>
    </w:lvl>
    <w:lvl w:ilvl="6">
      <w:start w:val="1"/>
      <w:numFmt w:val="decimal"/>
      <w:lvlText w:val="%1.%2.%3.%4.%5.%6.%7."/>
      <w:lvlJc w:val="left"/>
      <w:pPr>
        <w:ind w:left="5760" w:hanging="1440"/>
      </w:pPr>
      <w:rPr>
        <w:rFonts w:ascii="Times New Roman" w:hAnsi="Times New Roman" w:hint="default"/>
      </w:rPr>
    </w:lvl>
    <w:lvl w:ilvl="7">
      <w:start w:val="1"/>
      <w:numFmt w:val="decimal"/>
      <w:lvlText w:val="%1.%2.%3.%4.%5.%6.%7.%8."/>
      <w:lvlJc w:val="left"/>
      <w:pPr>
        <w:ind w:left="6480" w:hanging="1440"/>
      </w:pPr>
      <w:rPr>
        <w:rFonts w:ascii="Times New Roman" w:hAnsi="Times New Roman" w:hint="default"/>
      </w:rPr>
    </w:lvl>
    <w:lvl w:ilvl="8">
      <w:start w:val="1"/>
      <w:numFmt w:val="decimal"/>
      <w:lvlText w:val="%1.%2.%3.%4.%5.%6.%7.%8.%9."/>
      <w:lvlJc w:val="left"/>
      <w:pPr>
        <w:ind w:left="7200" w:hanging="1440"/>
      </w:pPr>
      <w:rPr>
        <w:rFonts w:ascii="Times New Roman" w:hAnsi="Times New Roman" w:hint="default"/>
      </w:rPr>
    </w:lvl>
  </w:abstractNum>
  <w:abstractNum w:abstractNumId="54" w15:restartNumberingAfterBreak="0">
    <w:nsid w:val="26F360E1"/>
    <w:multiLevelType w:val="multilevel"/>
    <w:tmpl w:val="C554D8FA"/>
    <w:styleLink w:val="hhh"/>
    <w:lvl w:ilvl="0">
      <w:start w:val="1"/>
      <w:numFmt w:val="decimal"/>
      <w:pStyle w:val="11"/>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5" w15:restartNumberingAfterBreak="0">
    <w:nsid w:val="28417859"/>
    <w:multiLevelType w:val="hybridMultilevel"/>
    <w:tmpl w:val="8C9A88D0"/>
    <w:lvl w:ilvl="0" w:tplc="F73C6D22">
      <w:start w:val="1"/>
      <w:numFmt w:val="bullet"/>
      <w:pStyle w:val="Table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15:restartNumberingAfterBreak="0">
    <w:nsid w:val="29A562E1"/>
    <w:multiLevelType w:val="hybridMultilevel"/>
    <w:tmpl w:val="4E5EDB3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15:restartNumberingAfterBreak="0">
    <w:nsid w:val="2AD02FAA"/>
    <w:multiLevelType w:val="hybridMultilevel"/>
    <w:tmpl w:val="AD8C54BA"/>
    <w:lvl w:ilvl="0" w:tplc="AE4897EC">
      <w:numFmt w:val="bullet"/>
      <w:lvlText w:val="-"/>
      <w:lvlJc w:val="left"/>
      <w:pPr>
        <w:ind w:left="720" w:hanging="360"/>
      </w:pPr>
      <w:rPr>
        <w:rFonts w:ascii="Arial" w:eastAsia="Times New Roman" w:hAnsi="Arial" w:hint="default"/>
      </w:rPr>
    </w:lvl>
    <w:lvl w:ilvl="1" w:tplc="04090013">
      <w:start w:val="1"/>
      <w:numFmt w:val="hebrew1"/>
      <w:lvlText w:val="%2."/>
      <w:lvlJc w:val="center"/>
      <w:pPr>
        <w:ind w:left="1440" w:hanging="360"/>
      </w:pPr>
      <w:rPr>
        <w:rFonts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15:restartNumberingAfterBreak="0">
    <w:nsid w:val="2B31373C"/>
    <w:multiLevelType w:val="hybridMultilevel"/>
    <w:tmpl w:val="C0842584"/>
    <w:lvl w:ilvl="0" w:tplc="E4923EAA">
      <w:start w:val="1"/>
      <w:numFmt w:val="bullet"/>
      <w:pStyle w:val="BulletList3"/>
      <w:lvlText w:val=""/>
      <w:lvlJc w:val="left"/>
      <w:pPr>
        <w:tabs>
          <w:tab w:val="num" w:pos="1440"/>
        </w:tabs>
        <w:ind w:left="1440" w:hanging="357"/>
      </w:pPr>
      <w:rPr>
        <w:rFonts w:ascii="Symbol" w:hAnsi="Symbol" w:hint="default"/>
      </w:rPr>
    </w:lvl>
    <w:lvl w:ilvl="1" w:tplc="70BEA5E6">
      <w:start w:val="1"/>
      <w:numFmt w:val="bullet"/>
      <w:lvlText w:val="o"/>
      <w:lvlJc w:val="left"/>
      <w:pPr>
        <w:tabs>
          <w:tab w:val="num" w:pos="1440"/>
        </w:tabs>
        <w:ind w:left="1440" w:right="1440" w:hanging="360"/>
      </w:pPr>
      <w:rPr>
        <w:rFonts w:ascii="Courier New" w:hAnsi="Courier New" w:hint="default"/>
      </w:rPr>
    </w:lvl>
    <w:lvl w:ilvl="2" w:tplc="E7124BDE" w:tentative="1">
      <w:start w:val="1"/>
      <w:numFmt w:val="bullet"/>
      <w:lvlText w:val=""/>
      <w:lvlJc w:val="left"/>
      <w:pPr>
        <w:tabs>
          <w:tab w:val="num" w:pos="2160"/>
        </w:tabs>
        <w:ind w:left="2160" w:right="2160" w:hanging="360"/>
      </w:pPr>
      <w:rPr>
        <w:rFonts w:ascii="Wingdings" w:hAnsi="Wingdings" w:hint="default"/>
      </w:rPr>
    </w:lvl>
    <w:lvl w:ilvl="3" w:tplc="129072FE" w:tentative="1">
      <w:start w:val="1"/>
      <w:numFmt w:val="bullet"/>
      <w:lvlText w:val=""/>
      <w:lvlJc w:val="left"/>
      <w:pPr>
        <w:tabs>
          <w:tab w:val="num" w:pos="2880"/>
        </w:tabs>
        <w:ind w:left="2880" w:right="2880" w:hanging="360"/>
      </w:pPr>
      <w:rPr>
        <w:rFonts w:ascii="Symbol" w:hAnsi="Symbol" w:hint="default"/>
      </w:rPr>
    </w:lvl>
    <w:lvl w:ilvl="4" w:tplc="EE86240E" w:tentative="1">
      <w:start w:val="1"/>
      <w:numFmt w:val="bullet"/>
      <w:lvlText w:val="o"/>
      <w:lvlJc w:val="left"/>
      <w:pPr>
        <w:tabs>
          <w:tab w:val="num" w:pos="3600"/>
        </w:tabs>
        <w:ind w:left="3600" w:right="3600" w:hanging="360"/>
      </w:pPr>
      <w:rPr>
        <w:rFonts w:ascii="Courier New" w:hAnsi="Courier New" w:hint="default"/>
      </w:rPr>
    </w:lvl>
    <w:lvl w:ilvl="5" w:tplc="A362820E" w:tentative="1">
      <w:start w:val="1"/>
      <w:numFmt w:val="bullet"/>
      <w:lvlText w:val=""/>
      <w:lvlJc w:val="left"/>
      <w:pPr>
        <w:tabs>
          <w:tab w:val="num" w:pos="4320"/>
        </w:tabs>
        <w:ind w:left="4320" w:right="4320" w:hanging="360"/>
      </w:pPr>
      <w:rPr>
        <w:rFonts w:ascii="Wingdings" w:hAnsi="Wingdings" w:hint="default"/>
      </w:rPr>
    </w:lvl>
    <w:lvl w:ilvl="6" w:tplc="EF2AA93E" w:tentative="1">
      <w:start w:val="1"/>
      <w:numFmt w:val="bullet"/>
      <w:lvlText w:val=""/>
      <w:lvlJc w:val="left"/>
      <w:pPr>
        <w:tabs>
          <w:tab w:val="num" w:pos="5040"/>
        </w:tabs>
        <w:ind w:left="5040" w:right="5040" w:hanging="360"/>
      </w:pPr>
      <w:rPr>
        <w:rFonts w:ascii="Symbol" w:hAnsi="Symbol" w:hint="default"/>
      </w:rPr>
    </w:lvl>
    <w:lvl w:ilvl="7" w:tplc="5B7E6BB4" w:tentative="1">
      <w:start w:val="1"/>
      <w:numFmt w:val="bullet"/>
      <w:lvlText w:val="o"/>
      <w:lvlJc w:val="left"/>
      <w:pPr>
        <w:tabs>
          <w:tab w:val="num" w:pos="5760"/>
        </w:tabs>
        <w:ind w:left="5760" w:right="5760" w:hanging="360"/>
      </w:pPr>
      <w:rPr>
        <w:rFonts w:ascii="Courier New" w:hAnsi="Courier New" w:hint="default"/>
      </w:rPr>
    </w:lvl>
    <w:lvl w:ilvl="8" w:tplc="5926664E" w:tentative="1">
      <w:start w:val="1"/>
      <w:numFmt w:val="bullet"/>
      <w:lvlText w:val=""/>
      <w:lvlJc w:val="left"/>
      <w:pPr>
        <w:tabs>
          <w:tab w:val="num" w:pos="6480"/>
        </w:tabs>
        <w:ind w:left="6480" w:right="6480" w:hanging="360"/>
      </w:pPr>
      <w:rPr>
        <w:rFonts w:ascii="Wingdings" w:hAnsi="Wingdings" w:hint="default"/>
      </w:rPr>
    </w:lvl>
  </w:abstractNum>
  <w:abstractNum w:abstractNumId="59" w15:restartNumberingAfterBreak="0">
    <w:nsid w:val="2D750B67"/>
    <w:multiLevelType w:val="multilevel"/>
    <w:tmpl w:val="EE806590"/>
    <w:lvl w:ilvl="0">
      <w:start w:val="1"/>
      <w:numFmt w:val="decimal"/>
      <w:lvlText w:val="%1."/>
      <w:lvlJc w:val="left"/>
      <w:pPr>
        <w:tabs>
          <w:tab w:val="num" w:pos="1467"/>
        </w:tabs>
        <w:ind w:left="1467" w:hanging="567"/>
      </w:pPr>
      <w:rPr>
        <w:rFonts w:hint="default"/>
      </w:rPr>
    </w:lvl>
    <w:lvl w:ilvl="1">
      <w:start w:val="1"/>
      <w:numFmt w:val="decimal"/>
      <w:pStyle w:val="a3"/>
      <w:lvlText w:val="%1.%2."/>
      <w:lvlJc w:val="left"/>
      <w:pPr>
        <w:tabs>
          <w:tab w:val="num" w:pos="2007"/>
        </w:tabs>
        <w:ind w:left="2007" w:hanging="567"/>
      </w:pPr>
      <w:rPr>
        <w:rFonts w:hint="default"/>
        <w:b w:val="0"/>
        <w:bCs w:val="0"/>
      </w:rPr>
    </w:lvl>
    <w:lvl w:ilvl="2">
      <w:start w:val="1"/>
      <w:numFmt w:val="decimal"/>
      <w:lvlText w:val="%1.%2.%3."/>
      <w:lvlJc w:val="left"/>
      <w:pPr>
        <w:tabs>
          <w:tab w:val="num" w:pos="2291"/>
        </w:tabs>
        <w:ind w:left="2291"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bidi="he-IL"/>
      </w:rPr>
    </w:lvl>
    <w:lvl w:ilvl="3">
      <w:start w:val="1"/>
      <w:numFmt w:val="decimal"/>
      <w:lvlText w:val="%1.%2.%3.%4."/>
      <w:lvlJc w:val="left"/>
      <w:pPr>
        <w:tabs>
          <w:tab w:val="num" w:pos="3195"/>
        </w:tabs>
        <w:ind w:left="3195" w:hanging="850"/>
      </w:pPr>
      <w:rPr>
        <w:rFonts w:hint="default"/>
      </w:rPr>
    </w:lvl>
    <w:lvl w:ilvl="4">
      <w:start w:val="1"/>
      <w:numFmt w:val="decimal"/>
      <w:lvlText w:val="%1.%2.%3.%4.%5."/>
      <w:lvlJc w:val="left"/>
      <w:pPr>
        <w:tabs>
          <w:tab w:val="num" w:pos="3060"/>
        </w:tabs>
        <w:ind w:left="3138" w:hanging="793"/>
      </w:pPr>
      <w:rPr>
        <w:rFonts w:hint="default"/>
      </w:rPr>
    </w:lvl>
    <w:lvl w:ilvl="5">
      <w:start w:val="1"/>
      <w:numFmt w:val="decimal"/>
      <w:lvlText w:val="%1.%2.%3.%4.%5.%6."/>
      <w:lvlJc w:val="left"/>
      <w:pPr>
        <w:tabs>
          <w:tab w:val="num" w:pos="3600"/>
        </w:tabs>
        <w:ind w:left="3096" w:hanging="936"/>
      </w:pPr>
      <w:rPr>
        <w:rFonts w:hint="default"/>
      </w:rPr>
    </w:lvl>
    <w:lvl w:ilvl="6">
      <w:start w:val="1"/>
      <w:numFmt w:val="decimal"/>
      <w:lvlText w:val="%1.%2.%3.%4.%5.%6.%7."/>
      <w:lvlJc w:val="left"/>
      <w:pPr>
        <w:tabs>
          <w:tab w:val="num" w:pos="3960"/>
        </w:tabs>
        <w:ind w:left="3600" w:hanging="1080"/>
      </w:pPr>
      <w:rPr>
        <w:rFonts w:hint="default"/>
      </w:rPr>
    </w:lvl>
    <w:lvl w:ilvl="7">
      <w:start w:val="1"/>
      <w:numFmt w:val="decimal"/>
      <w:lvlText w:val="%1.%2.%3.%4.%5.%6.%7.%8."/>
      <w:lvlJc w:val="left"/>
      <w:pPr>
        <w:tabs>
          <w:tab w:val="num" w:pos="4680"/>
        </w:tabs>
        <w:ind w:left="4104" w:hanging="1224"/>
      </w:pPr>
      <w:rPr>
        <w:rFonts w:hint="default"/>
      </w:rPr>
    </w:lvl>
    <w:lvl w:ilvl="8">
      <w:start w:val="1"/>
      <w:numFmt w:val="decimal"/>
      <w:lvlText w:val="%1.%2.%3.%4.%5.%6.%7.%8.%9."/>
      <w:lvlJc w:val="left"/>
      <w:pPr>
        <w:tabs>
          <w:tab w:val="num" w:pos="5040"/>
        </w:tabs>
        <w:ind w:left="4680" w:hanging="1440"/>
      </w:pPr>
      <w:rPr>
        <w:rFonts w:hint="default"/>
      </w:rPr>
    </w:lvl>
  </w:abstractNum>
  <w:abstractNum w:abstractNumId="60" w15:restartNumberingAfterBreak="0">
    <w:nsid w:val="2DE56E8C"/>
    <w:multiLevelType w:val="singleLevel"/>
    <w:tmpl w:val="1FD0DF68"/>
    <w:lvl w:ilvl="0">
      <w:start w:val="1"/>
      <w:numFmt w:val="none"/>
      <w:pStyle w:val="BulletList2"/>
      <w:lvlText w:val=""/>
      <w:lvlJc w:val="center"/>
      <w:pPr>
        <w:tabs>
          <w:tab w:val="num" w:pos="1083"/>
        </w:tabs>
        <w:ind w:left="1083" w:hanging="306"/>
      </w:pPr>
      <w:rPr>
        <w:rFonts w:ascii="Symbol" w:hAnsi="Symbol" w:hint="default"/>
      </w:rPr>
    </w:lvl>
  </w:abstractNum>
  <w:abstractNum w:abstractNumId="61" w15:restartNumberingAfterBreak="0">
    <w:nsid w:val="2F06398C"/>
    <w:multiLevelType w:val="singleLevel"/>
    <w:tmpl w:val="CDEC94F8"/>
    <w:lvl w:ilvl="0">
      <w:start w:val="1"/>
      <w:numFmt w:val="bullet"/>
      <w:pStyle w:val="erd"/>
      <w:lvlText w:val=""/>
      <w:lvlJc w:val="center"/>
      <w:pPr>
        <w:tabs>
          <w:tab w:val="num" w:pos="504"/>
        </w:tabs>
        <w:ind w:left="216" w:right="216" w:hanging="72"/>
      </w:pPr>
      <w:rPr>
        <w:rFonts w:ascii="Wingdings" w:hAnsi="Wingdings" w:hint="default"/>
      </w:rPr>
    </w:lvl>
  </w:abstractNum>
  <w:abstractNum w:abstractNumId="62" w15:restartNumberingAfterBreak="0">
    <w:nsid w:val="2F650096"/>
    <w:multiLevelType w:val="hybridMultilevel"/>
    <w:tmpl w:val="08169E8E"/>
    <w:lvl w:ilvl="0" w:tplc="50C8A030">
      <w:start w:val="1"/>
      <w:numFmt w:val="hebrew1"/>
      <w:lvlText w:val="%1."/>
      <w:lvlJc w:val="center"/>
      <w:pPr>
        <w:ind w:left="927" w:hanging="360"/>
      </w:pPr>
      <w:rPr>
        <w:b w:val="0"/>
        <w:bCs w:val="0"/>
      </w:rPr>
    </w:lvl>
    <w:lvl w:ilvl="1" w:tplc="04090019">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63" w15:restartNumberingAfterBreak="0">
    <w:nsid w:val="30322AA9"/>
    <w:multiLevelType w:val="hybridMultilevel"/>
    <w:tmpl w:val="5FDCF4D6"/>
    <w:lvl w:ilvl="0" w:tplc="0409000F">
      <w:start w:val="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15:restartNumberingAfterBreak="0">
    <w:nsid w:val="30C06D46"/>
    <w:multiLevelType w:val="hybridMultilevel"/>
    <w:tmpl w:val="B784F068"/>
    <w:lvl w:ilvl="0" w:tplc="FF922A9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15:restartNumberingAfterBreak="0">
    <w:nsid w:val="32AE789D"/>
    <w:multiLevelType w:val="multilevel"/>
    <w:tmpl w:val="D5FA6B64"/>
    <w:lvl w:ilvl="0">
      <w:start w:val="1"/>
      <w:numFmt w:val="decimal"/>
      <w:pStyle w:val="1"/>
      <w:lvlText w:val="%1."/>
      <w:lvlJc w:val="center"/>
      <w:pPr>
        <w:tabs>
          <w:tab w:val="num" w:pos="567"/>
        </w:tabs>
        <w:ind w:left="567" w:right="567" w:hanging="567"/>
      </w:pPr>
      <w:rPr>
        <w:bCs w:val="0"/>
        <w:iCs w:val="0"/>
        <w:u w:val="none"/>
      </w:rPr>
    </w:lvl>
    <w:lvl w:ilvl="1">
      <w:start w:val="1"/>
      <w:numFmt w:val="hebrew1"/>
      <w:pStyle w:val="21"/>
      <w:lvlText w:val="%2."/>
      <w:lvlJc w:val="center"/>
      <w:pPr>
        <w:tabs>
          <w:tab w:val="num" w:pos="1134"/>
        </w:tabs>
        <w:ind w:left="1134" w:right="1134" w:hanging="510"/>
      </w:pPr>
      <w:rPr>
        <w:u w:val="none"/>
      </w:rPr>
    </w:lvl>
    <w:lvl w:ilvl="2">
      <w:start w:val="1"/>
      <w:numFmt w:val="decimal"/>
      <w:pStyle w:val="31"/>
      <w:lvlText w:val="%3)"/>
      <w:lvlJc w:val="center"/>
      <w:pPr>
        <w:tabs>
          <w:tab w:val="num" w:pos="1701"/>
        </w:tabs>
        <w:ind w:left="1701" w:right="1701" w:hanging="567"/>
      </w:pPr>
      <w:rPr>
        <w:u w:val="none"/>
      </w:rPr>
    </w:lvl>
    <w:lvl w:ilvl="3">
      <w:start w:val="1"/>
      <w:numFmt w:val="hebrew1"/>
      <w:lvlText w:val="(%4)"/>
      <w:lvlJc w:val="center"/>
      <w:pPr>
        <w:tabs>
          <w:tab w:val="num" w:pos="2551"/>
        </w:tabs>
        <w:ind w:left="2551" w:right="2551" w:hanging="510"/>
      </w:pPr>
      <w:rPr>
        <w:u w:val="none"/>
      </w:rPr>
    </w:lvl>
    <w:lvl w:ilvl="4">
      <w:start w:val="1"/>
      <w:numFmt w:val="upperRoman"/>
      <w:lvlText w:val="%5"/>
      <w:lvlJc w:val="center"/>
      <w:pPr>
        <w:tabs>
          <w:tab w:val="num" w:pos="3118"/>
        </w:tabs>
        <w:ind w:left="3118" w:right="3118" w:hanging="567"/>
      </w:pPr>
      <w:rPr>
        <w:u w:val="none"/>
      </w:rPr>
    </w:lvl>
    <w:lvl w:ilvl="5">
      <w:start w:val="1"/>
      <w:numFmt w:val="lowerRoman"/>
      <w:lvlText w:val="%6"/>
      <w:lvlJc w:val="center"/>
      <w:pPr>
        <w:tabs>
          <w:tab w:val="num" w:pos="3685"/>
        </w:tabs>
        <w:ind w:left="3685" w:right="3685" w:hanging="567"/>
      </w:pPr>
      <w:rPr>
        <w:u w:val="none"/>
      </w:rPr>
    </w:lvl>
    <w:lvl w:ilvl="6">
      <w:start w:val="1"/>
      <w:numFmt w:val="bullet"/>
      <w:lvlText w:val=""/>
      <w:lvlJc w:val="left"/>
      <w:pPr>
        <w:tabs>
          <w:tab w:val="num" w:pos="4252"/>
        </w:tabs>
        <w:ind w:left="4252" w:right="4252" w:hanging="567"/>
      </w:pPr>
      <w:rPr>
        <w:rFonts w:ascii="Symbol" w:hAnsi="Symbol" w:cs="Times New Roman"/>
        <w:u w:val="none"/>
      </w:rPr>
    </w:lvl>
    <w:lvl w:ilvl="7">
      <w:start w:val="1"/>
      <w:numFmt w:val="lowerLetter"/>
      <w:lvlText w:val="(%8)"/>
      <w:lvlJc w:val="center"/>
      <w:pPr>
        <w:tabs>
          <w:tab w:val="num" w:pos="4819"/>
        </w:tabs>
        <w:ind w:left="4819" w:right="4819" w:hanging="510"/>
      </w:pPr>
      <w:rPr>
        <w:u w:val="none"/>
      </w:rPr>
    </w:lvl>
    <w:lvl w:ilvl="8">
      <w:start w:val="1"/>
      <w:numFmt w:val="lowerRoman"/>
      <w:lvlText w:val="(%9)"/>
      <w:lvlJc w:val="center"/>
      <w:pPr>
        <w:tabs>
          <w:tab w:val="num" w:pos="5386"/>
        </w:tabs>
        <w:ind w:left="5386" w:right="5386" w:hanging="510"/>
      </w:pPr>
      <w:rPr>
        <w:u w:val="none"/>
      </w:rPr>
    </w:lvl>
  </w:abstractNum>
  <w:abstractNum w:abstractNumId="66" w15:restartNumberingAfterBreak="0">
    <w:nsid w:val="32FA5F0B"/>
    <w:multiLevelType w:val="multilevel"/>
    <w:tmpl w:val="70249572"/>
    <w:lvl w:ilvl="0">
      <w:start w:val="1"/>
      <w:numFmt w:val="hebrew1"/>
      <w:pStyle w:val="AlphaList0"/>
      <w:lvlText w:val="%1."/>
      <w:lvlJc w:val="left"/>
      <w:pPr>
        <w:tabs>
          <w:tab w:val="num" w:pos="357"/>
        </w:tabs>
        <w:ind w:left="357" w:hanging="357"/>
      </w:pPr>
      <w:rPr>
        <w:rFonts w:cs="David" w:hint="cs"/>
        <w:bCs w:val="0"/>
        <w:iCs w:val="0"/>
        <w:szCs w:val="24"/>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67" w15:restartNumberingAfterBreak="0">
    <w:nsid w:val="348F1E7A"/>
    <w:multiLevelType w:val="multilevel"/>
    <w:tmpl w:val="0A2218C4"/>
    <w:lvl w:ilvl="0">
      <w:start w:val="1"/>
      <w:numFmt w:val="decimal"/>
      <w:pStyle w:val="OutlineList0"/>
      <w:lvlText w:val="%1."/>
      <w:lvlJc w:val="left"/>
      <w:pPr>
        <w:tabs>
          <w:tab w:val="num" w:pos="357"/>
        </w:tabs>
        <w:ind w:left="357" w:hanging="357"/>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3"/>
        </w:tabs>
        <w:ind w:left="1083" w:hanging="1083"/>
      </w:pPr>
      <w:rPr>
        <w:rFonts w:hint="default"/>
      </w:rPr>
    </w:lvl>
    <w:lvl w:ilvl="4">
      <w:start w:val="1"/>
      <w:numFmt w:val="decimal"/>
      <w:lvlText w:val="%1.%2.%3.%4.%5"/>
      <w:lvlJc w:val="left"/>
      <w:pPr>
        <w:tabs>
          <w:tab w:val="num" w:pos="1083"/>
        </w:tabs>
        <w:ind w:left="1083" w:hanging="1083"/>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54"/>
        </w:tabs>
        <w:ind w:left="1854" w:hanging="1854"/>
      </w:pPr>
      <w:rPr>
        <w:rFonts w:hint="default"/>
      </w:rPr>
    </w:lvl>
    <w:lvl w:ilvl="8">
      <w:start w:val="1"/>
      <w:numFmt w:val="decimal"/>
      <w:lvlText w:val="%1.%2.%3.%4.%5.%6.%7.%8.%9"/>
      <w:lvlJc w:val="left"/>
      <w:pPr>
        <w:tabs>
          <w:tab w:val="num" w:pos="1854"/>
        </w:tabs>
        <w:ind w:left="1854" w:hanging="1854"/>
      </w:pPr>
      <w:rPr>
        <w:rFonts w:hint="default"/>
      </w:rPr>
    </w:lvl>
  </w:abstractNum>
  <w:abstractNum w:abstractNumId="68" w15:restartNumberingAfterBreak="0">
    <w:nsid w:val="34FC749E"/>
    <w:multiLevelType w:val="hybridMultilevel"/>
    <w:tmpl w:val="A720138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9" w15:restartNumberingAfterBreak="0">
    <w:nsid w:val="35B221CA"/>
    <w:multiLevelType w:val="multilevel"/>
    <w:tmpl w:val="2E7A7112"/>
    <w:lvl w:ilvl="0">
      <w:start w:val="1"/>
      <w:numFmt w:val="decimal"/>
      <w:pStyle w:val="IndentedList3"/>
      <w:lvlText w:val="%1."/>
      <w:lvlJc w:val="left"/>
      <w:pPr>
        <w:tabs>
          <w:tab w:val="num" w:pos="1440"/>
        </w:tabs>
        <w:ind w:left="1440" w:hanging="357"/>
      </w:pPr>
      <w:rPr>
        <w:rFonts w:hint="default"/>
      </w:rPr>
    </w:lvl>
    <w:lvl w:ilvl="1">
      <w:start w:val="1"/>
      <w:numFmt w:val="decimal"/>
      <w:lvlText w:val="%1.%2"/>
      <w:lvlJc w:val="left"/>
      <w:pPr>
        <w:tabs>
          <w:tab w:val="num" w:pos="1854"/>
        </w:tabs>
        <w:ind w:left="1854" w:hanging="771"/>
      </w:pPr>
      <w:rPr>
        <w:rFonts w:hint="default"/>
      </w:rPr>
    </w:lvl>
    <w:lvl w:ilvl="2">
      <w:start w:val="1"/>
      <w:numFmt w:val="decimal"/>
      <w:lvlText w:val="%1.%2.%3"/>
      <w:lvlJc w:val="left"/>
      <w:pPr>
        <w:tabs>
          <w:tab w:val="num" w:pos="1854"/>
        </w:tabs>
        <w:ind w:left="1854" w:hanging="771"/>
      </w:pPr>
      <w:rPr>
        <w:rFonts w:hint="default"/>
      </w:rPr>
    </w:lvl>
    <w:lvl w:ilvl="3">
      <w:start w:val="1"/>
      <w:numFmt w:val="decimal"/>
      <w:lvlText w:val="%1.%2.%3.%4"/>
      <w:lvlJc w:val="left"/>
      <w:pPr>
        <w:tabs>
          <w:tab w:val="num" w:pos="2211"/>
        </w:tabs>
        <w:ind w:left="2211" w:hanging="1128"/>
      </w:pPr>
      <w:rPr>
        <w:rFonts w:hint="default"/>
      </w:rPr>
    </w:lvl>
    <w:lvl w:ilvl="4">
      <w:start w:val="1"/>
      <w:numFmt w:val="decimal"/>
      <w:lvlText w:val="%1.%2.%3.%4.%5"/>
      <w:lvlJc w:val="left"/>
      <w:pPr>
        <w:tabs>
          <w:tab w:val="num" w:pos="2211"/>
        </w:tabs>
        <w:ind w:left="2211" w:hanging="1128"/>
      </w:pPr>
      <w:rPr>
        <w:rFonts w:hint="default"/>
      </w:rPr>
    </w:lvl>
    <w:lvl w:ilvl="5">
      <w:start w:val="1"/>
      <w:numFmt w:val="decimal"/>
      <w:lvlText w:val="%1.%2.%3.%4.%5.%6"/>
      <w:lvlJc w:val="left"/>
      <w:pPr>
        <w:tabs>
          <w:tab w:val="num" w:pos="2569"/>
        </w:tabs>
        <w:ind w:left="2569" w:hanging="1486"/>
      </w:pPr>
      <w:rPr>
        <w:rFonts w:hint="default"/>
      </w:rPr>
    </w:lvl>
    <w:lvl w:ilvl="6">
      <w:start w:val="1"/>
      <w:numFmt w:val="decimal"/>
      <w:lvlText w:val="%1.%2.%3.%4.%5.%6.%7"/>
      <w:lvlJc w:val="left"/>
      <w:pPr>
        <w:tabs>
          <w:tab w:val="num" w:pos="2569"/>
        </w:tabs>
        <w:ind w:left="2569" w:hanging="1486"/>
      </w:pPr>
      <w:rPr>
        <w:rFonts w:hint="default"/>
      </w:rPr>
    </w:lvl>
    <w:lvl w:ilvl="7">
      <w:start w:val="1"/>
      <w:numFmt w:val="decimal"/>
      <w:lvlText w:val="%1.%2.%3.%4.%5.%6.%7.%8"/>
      <w:lvlJc w:val="left"/>
      <w:pPr>
        <w:tabs>
          <w:tab w:val="num" w:pos="2926"/>
        </w:tabs>
        <w:ind w:left="2926" w:hanging="1843"/>
      </w:pPr>
      <w:rPr>
        <w:rFonts w:hint="default"/>
      </w:rPr>
    </w:lvl>
    <w:lvl w:ilvl="8">
      <w:start w:val="1"/>
      <w:numFmt w:val="decimal"/>
      <w:lvlText w:val="%1.%2.%3.%4.%5.%6.%7.%8.%9"/>
      <w:lvlJc w:val="left"/>
      <w:pPr>
        <w:tabs>
          <w:tab w:val="num" w:pos="2926"/>
        </w:tabs>
        <w:ind w:left="2926" w:hanging="1843"/>
      </w:pPr>
      <w:rPr>
        <w:rFonts w:hint="default"/>
      </w:rPr>
    </w:lvl>
  </w:abstractNum>
  <w:abstractNum w:abstractNumId="70" w15:restartNumberingAfterBreak="0">
    <w:nsid w:val="38892FFD"/>
    <w:multiLevelType w:val="singleLevel"/>
    <w:tmpl w:val="4788A750"/>
    <w:lvl w:ilvl="0">
      <w:start w:val="1"/>
      <w:numFmt w:val="decimal"/>
      <w:lvlText w:val="%1)"/>
      <w:lvlJc w:val="left"/>
      <w:pPr>
        <w:tabs>
          <w:tab w:val="num" w:pos="3873"/>
        </w:tabs>
        <w:ind w:hanging="720"/>
      </w:pPr>
      <w:rPr>
        <w:rFonts w:cs="David" w:hint="default"/>
        <w:sz w:val="26"/>
      </w:rPr>
    </w:lvl>
  </w:abstractNum>
  <w:abstractNum w:abstractNumId="71" w15:restartNumberingAfterBreak="0">
    <w:nsid w:val="38E84CCD"/>
    <w:multiLevelType w:val="hybridMultilevel"/>
    <w:tmpl w:val="58728B5E"/>
    <w:lvl w:ilvl="0" w:tplc="259C5702">
      <w:start w:val="1"/>
      <w:numFmt w:val="hebrew1"/>
      <w:lvlText w:val="%1."/>
      <w:lvlJc w:val="left"/>
      <w:pPr>
        <w:ind w:left="1173" w:hanging="360"/>
      </w:pPr>
      <w:rPr>
        <w:rFonts w:hint="default"/>
      </w:rPr>
    </w:lvl>
    <w:lvl w:ilvl="1" w:tplc="04090019" w:tentative="1">
      <w:start w:val="1"/>
      <w:numFmt w:val="lowerLetter"/>
      <w:lvlText w:val="%2."/>
      <w:lvlJc w:val="left"/>
      <w:pPr>
        <w:ind w:left="1893" w:hanging="360"/>
      </w:pPr>
    </w:lvl>
    <w:lvl w:ilvl="2" w:tplc="0409001B" w:tentative="1">
      <w:start w:val="1"/>
      <w:numFmt w:val="lowerRoman"/>
      <w:lvlText w:val="%3."/>
      <w:lvlJc w:val="right"/>
      <w:pPr>
        <w:ind w:left="2613" w:hanging="180"/>
      </w:pPr>
    </w:lvl>
    <w:lvl w:ilvl="3" w:tplc="0409000F" w:tentative="1">
      <w:start w:val="1"/>
      <w:numFmt w:val="decimal"/>
      <w:lvlText w:val="%4."/>
      <w:lvlJc w:val="left"/>
      <w:pPr>
        <w:ind w:left="3333" w:hanging="360"/>
      </w:pPr>
    </w:lvl>
    <w:lvl w:ilvl="4" w:tplc="04090019" w:tentative="1">
      <w:start w:val="1"/>
      <w:numFmt w:val="lowerLetter"/>
      <w:lvlText w:val="%5."/>
      <w:lvlJc w:val="left"/>
      <w:pPr>
        <w:ind w:left="4053" w:hanging="360"/>
      </w:pPr>
    </w:lvl>
    <w:lvl w:ilvl="5" w:tplc="0409001B" w:tentative="1">
      <w:start w:val="1"/>
      <w:numFmt w:val="lowerRoman"/>
      <w:lvlText w:val="%6."/>
      <w:lvlJc w:val="right"/>
      <w:pPr>
        <w:ind w:left="4773" w:hanging="180"/>
      </w:pPr>
    </w:lvl>
    <w:lvl w:ilvl="6" w:tplc="0409000F" w:tentative="1">
      <w:start w:val="1"/>
      <w:numFmt w:val="decimal"/>
      <w:lvlText w:val="%7."/>
      <w:lvlJc w:val="left"/>
      <w:pPr>
        <w:ind w:left="5493" w:hanging="360"/>
      </w:pPr>
    </w:lvl>
    <w:lvl w:ilvl="7" w:tplc="04090019" w:tentative="1">
      <w:start w:val="1"/>
      <w:numFmt w:val="lowerLetter"/>
      <w:lvlText w:val="%8."/>
      <w:lvlJc w:val="left"/>
      <w:pPr>
        <w:ind w:left="6213" w:hanging="360"/>
      </w:pPr>
    </w:lvl>
    <w:lvl w:ilvl="8" w:tplc="0409001B" w:tentative="1">
      <w:start w:val="1"/>
      <w:numFmt w:val="lowerRoman"/>
      <w:lvlText w:val="%9."/>
      <w:lvlJc w:val="right"/>
      <w:pPr>
        <w:ind w:left="6933" w:hanging="180"/>
      </w:pPr>
    </w:lvl>
  </w:abstractNum>
  <w:abstractNum w:abstractNumId="72" w15:restartNumberingAfterBreak="0">
    <w:nsid w:val="398C6F92"/>
    <w:multiLevelType w:val="multilevel"/>
    <w:tmpl w:val="11C879C4"/>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3."/>
      <w:lvlJc w:val="left"/>
      <w:pPr>
        <w:ind w:left="2631" w:hanging="504"/>
      </w:pPr>
      <w:rPr>
        <w:rFonts w:ascii="Arial" w:eastAsia="Times New Roman" w:hAnsi="Arial" w:cs="David"/>
      </w:rPr>
    </w:lvl>
    <w:lvl w:ilvl="3">
      <w:start w:val="1"/>
      <w:numFmt w:val="hebrew1"/>
      <w:lvlText w:val="%4."/>
      <w:lvlJc w:val="center"/>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3" w15:restartNumberingAfterBreak="0">
    <w:nsid w:val="3A7D01AC"/>
    <w:multiLevelType w:val="hybridMultilevel"/>
    <w:tmpl w:val="8162EE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4" w15:restartNumberingAfterBreak="0">
    <w:nsid w:val="3CD62704"/>
    <w:multiLevelType w:val="hybridMultilevel"/>
    <w:tmpl w:val="99DCF1FA"/>
    <w:lvl w:ilvl="0" w:tplc="93082788">
      <w:start w:val="1"/>
      <w:numFmt w:val="bullet"/>
      <w:pStyle w:val="Remark1"/>
      <w:lvlText w:val=""/>
      <w:lvlJc w:val="left"/>
      <w:pPr>
        <w:tabs>
          <w:tab w:val="num" w:pos="720"/>
        </w:tabs>
        <w:ind w:left="720" w:hanging="363"/>
      </w:pPr>
      <w:rPr>
        <w:rFonts w:ascii="Wingdings" w:hAnsi="Wingdings" w:hint="default"/>
      </w:rPr>
    </w:lvl>
    <w:lvl w:ilvl="1" w:tplc="F7749DC0" w:tentative="1">
      <w:start w:val="1"/>
      <w:numFmt w:val="bullet"/>
      <w:lvlText w:val="o"/>
      <w:lvlJc w:val="left"/>
      <w:pPr>
        <w:tabs>
          <w:tab w:val="num" w:pos="1440"/>
        </w:tabs>
        <w:ind w:left="1440" w:right="1440" w:hanging="360"/>
      </w:pPr>
      <w:rPr>
        <w:rFonts w:ascii="Courier New" w:hAnsi="Courier New" w:hint="default"/>
      </w:rPr>
    </w:lvl>
    <w:lvl w:ilvl="2" w:tplc="475291EA" w:tentative="1">
      <w:start w:val="1"/>
      <w:numFmt w:val="bullet"/>
      <w:lvlText w:val=""/>
      <w:lvlJc w:val="left"/>
      <w:pPr>
        <w:tabs>
          <w:tab w:val="num" w:pos="2160"/>
        </w:tabs>
        <w:ind w:left="2160" w:right="2160" w:hanging="360"/>
      </w:pPr>
      <w:rPr>
        <w:rFonts w:ascii="Wingdings" w:hAnsi="Wingdings" w:hint="default"/>
      </w:rPr>
    </w:lvl>
    <w:lvl w:ilvl="3" w:tplc="2D6A923C" w:tentative="1">
      <w:start w:val="1"/>
      <w:numFmt w:val="bullet"/>
      <w:lvlText w:val=""/>
      <w:lvlJc w:val="left"/>
      <w:pPr>
        <w:tabs>
          <w:tab w:val="num" w:pos="2880"/>
        </w:tabs>
        <w:ind w:left="2880" w:right="2880" w:hanging="360"/>
      </w:pPr>
      <w:rPr>
        <w:rFonts w:ascii="Symbol" w:hAnsi="Symbol" w:hint="default"/>
      </w:rPr>
    </w:lvl>
    <w:lvl w:ilvl="4" w:tplc="87067A9E" w:tentative="1">
      <w:start w:val="1"/>
      <w:numFmt w:val="bullet"/>
      <w:lvlText w:val="o"/>
      <w:lvlJc w:val="left"/>
      <w:pPr>
        <w:tabs>
          <w:tab w:val="num" w:pos="3600"/>
        </w:tabs>
        <w:ind w:left="3600" w:right="3600" w:hanging="360"/>
      </w:pPr>
      <w:rPr>
        <w:rFonts w:ascii="Courier New" w:hAnsi="Courier New" w:hint="default"/>
      </w:rPr>
    </w:lvl>
    <w:lvl w:ilvl="5" w:tplc="A294B7FE" w:tentative="1">
      <w:start w:val="1"/>
      <w:numFmt w:val="bullet"/>
      <w:lvlText w:val=""/>
      <w:lvlJc w:val="left"/>
      <w:pPr>
        <w:tabs>
          <w:tab w:val="num" w:pos="4320"/>
        </w:tabs>
        <w:ind w:left="4320" w:right="4320" w:hanging="360"/>
      </w:pPr>
      <w:rPr>
        <w:rFonts w:ascii="Wingdings" w:hAnsi="Wingdings" w:hint="default"/>
      </w:rPr>
    </w:lvl>
    <w:lvl w:ilvl="6" w:tplc="22B872AA" w:tentative="1">
      <w:start w:val="1"/>
      <w:numFmt w:val="bullet"/>
      <w:lvlText w:val=""/>
      <w:lvlJc w:val="left"/>
      <w:pPr>
        <w:tabs>
          <w:tab w:val="num" w:pos="5040"/>
        </w:tabs>
        <w:ind w:left="5040" w:right="5040" w:hanging="360"/>
      </w:pPr>
      <w:rPr>
        <w:rFonts w:ascii="Symbol" w:hAnsi="Symbol" w:hint="default"/>
      </w:rPr>
    </w:lvl>
    <w:lvl w:ilvl="7" w:tplc="86A03CF6" w:tentative="1">
      <w:start w:val="1"/>
      <w:numFmt w:val="bullet"/>
      <w:lvlText w:val="o"/>
      <w:lvlJc w:val="left"/>
      <w:pPr>
        <w:tabs>
          <w:tab w:val="num" w:pos="5760"/>
        </w:tabs>
        <w:ind w:left="5760" w:right="5760" w:hanging="360"/>
      </w:pPr>
      <w:rPr>
        <w:rFonts w:ascii="Courier New" w:hAnsi="Courier New" w:hint="default"/>
      </w:rPr>
    </w:lvl>
    <w:lvl w:ilvl="8" w:tplc="0012025C" w:tentative="1">
      <w:start w:val="1"/>
      <w:numFmt w:val="bullet"/>
      <w:lvlText w:val=""/>
      <w:lvlJc w:val="left"/>
      <w:pPr>
        <w:tabs>
          <w:tab w:val="num" w:pos="6480"/>
        </w:tabs>
        <w:ind w:left="6480" w:right="6480" w:hanging="360"/>
      </w:pPr>
      <w:rPr>
        <w:rFonts w:ascii="Wingdings" w:hAnsi="Wingdings" w:hint="default"/>
      </w:rPr>
    </w:lvl>
  </w:abstractNum>
  <w:abstractNum w:abstractNumId="75" w15:restartNumberingAfterBreak="0">
    <w:nsid w:val="3E766956"/>
    <w:multiLevelType w:val="multilevel"/>
    <w:tmpl w:val="7F4ADB54"/>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3."/>
      <w:lvlJc w:val="left"/>
      <w:pPr>
        <w:ind w:left="2631" w:hanging="504"/>
      </w:pPr>
      <w:rPr>
        <w:rFonts w:ascii="Arial" w:eastAsia="Times New Roman" w:hAnsi="Arial" w:cs="David"/>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6" w15:restartNumberingAfterBreak="0">
    <w:nsid w:val="41157488"/>
    <w:multiLevelType w:val="hybridMultilevel"/>
    <w:tmpl w:val="AFAE1992"/>
    <w:lvl w:ilvl="0" w:tplc="368AC59C">
      <w:start w:val="1"/>
      <w:numFmt w:val="bullet"/>
      <w:pStyle w:val="Remark5"/>
      <w:lvlText w:val=""/>
      <w:lvlJc w:val="left"/>
      <w:pPr>
        <w:ind w:left="2574" w:hanging="360"/>
      </w:pPr>
      <w:rPr>
        <w:rFonts w:ascii="Wingdings" w:hAnsi="Wingdings" w:hint="default"/>
      </w:rPr>
    </w:lvl>
    <w:lvl w:ilvl="1" w:tplc="04090003" w:tentative="1">
      <w:start w:val="1"/>
      <w:numFmt w:val="bullet"/>
      <w:lvlText w:val="o"/>
      <w:lvlJc w:val="left"/>
      <w:pPr>
        <w:ind w:left="3294" w:hanging="360"/>
      </w:pPr>
      <w:rPr>
        <w:rFonts w:ascii="Courier New" w:hAnsi="Courier New" w:cs="Courier New" w:hint="default"/>
      </w:rPr>
    </w:lvl>
    <w:lvl w:ilvl="2" w:tplc="04090005" w:tentative="1">
      <w:start w:val="1"/>
      <w:numFmt w:val="bullet"/>
      <w:lvlText w:val=""/>
      <w:lvlJc w:val="left"/>
      <w:pPr>
        <w:ind w:left="4014" w:hanging="360"/>
      </w:pPr>
      <w:rPr>
        <w:rFonts w:ascii="Wingdings" w:hAnsi="Wingdings" w:hint="default"/>
      </w:rPr>
    </w:lvl>
    <w:lvl w:ilvl="3" w:tplc="04090001" w:tentative="1">
      <w:start w:val="1"/>
      <w:numFmt w:val="bullet"/>
      <w:lvlText w:val=""/>
      <w:lvlJc w:val="left"/>
      <w:pPr>
        <w:ind w:left="4734" w:hanging="360"/>
      </w:pPr>
      <w:rPr>
        <w:rFonts w:ascii="Symbol" w:hAnsi="Symbol" w:hint="default"/>
      </w:rPr>
    </w:lvl>
    <w:lvl w:ilvl="4" w:tplc="04090003" w:tentative="1">
      <w:start w:val="1"/>
      <w:numFmt w:val="bullet"/>
      <w:lvlText w:val="o"/>
      <w:lvlJc w:val="left"/>
      <w:pPr>
        <w:ind w:left="5454" w:hanging="360"/>
      </w:pPr>
      <w:rPr>
        <w:rFonts w:ascii="Courier New" w:hAnsi="Courier New" w:cs="Courier New" w:hint="default"/>
      </w:rPr>
    </w:lvl>
    <w:lvl w:ilvl="5" w:tplc="04090005" w:tentative="1">
      <w:start w:val="1"/>
      <w:numFmt w:val="bullet"/>
      <w:lvlText w:val=""/>
      <w:lvlJc w:val="left"/>
      <w:pPr>
        <w:ind w:left="6174" w:hanging="360"/>
      </w:pPr>
      <w:rPr>
        <w:rFonts w:ascii="Wingdings" w:hAnsi="Wingdings" w:hint="default"/>
      </w:rPr>
    </w:lvl>
    <w:lvl w:ilvl="6" w:tplc="04090001" w:tentative="1">
      <w:start w:val="1"/>
      <w:numFmt w:val="bullet"/>
      <w:lvlText w:val=""/>
      <w:lvlJc w:val="left"/>
      <w:pPr>
        <w:ind w:left="6894" w:hanging="360"/>
      </w:pPr>
      <w:rPr>
        <w:rFonts w:ascii="Symbol" w:hAnsi="Symbol" w:hint="default"/>
      </w:rPr>
    </w:lvl>
    <w:lvl w:ilvl="7" w:tplc="04090003" w:tentative="1">
      <w:start w:val="1"/>
      <w:numFmt w:val="bullet"/>
      <w:lvlText w:val="o"/>
      <w:lvlJc w:val="left"/>
      <w:pPr>
        <w:ind w:left="7614" w:hanging="360"/>
      </w:pPr>
      <w:rPr>
        <w:rFonts w:ascii="Courier New" w:hAnsi="Courier New" w:cs="Courier New" w:hint="default"/>
      </w:rPr>
    </w:lvl>
    <w:lvl w:ilvl="8" w:tplc="04090005" w:tentative="1">
      <w:start w:val="1"/>
      <w:numFmt w:val="bullet"/>
      <w:lvlText w:val=""/>
      <w:lvlJc w:val="left"/>
      <w:pPr>
        <w:ind w:left="8334" w:hanging="360"/>
      </w:pPr>
      <w:rPr>
        <w:rFonts w:ascii="Wingdings" w:hAnsi="Wingdings" w:hint="default"/>
      </w:rPr>
    </w:lvl>
  </w:abstractNum>
  <w:abstractNum w:abstractNumId="77" w15:restartNumberingAfterBreak="0">
    <w:nsid w:val="429811C4"/>
    <w:multiLevelType w:val="hybridMultilevel"/>
    <w:tmpl w:val="E1A8831E"/>
    <w:lvl w:ilvl="0" w:tplc="83B0A016">
      <w:start w:val="1"/>
      <w:numFmt w:val="decimal"/>
      <w:lvlText w:val="%1."/>
      <w:lvlJc w:val="left"/>
      <w:pPr>
        <w:tabs>
          <w:tab w:val="num" w:pos="643"/>
        </w:tabs>
        <w:ind w:left="643" w:hanging="360"/>
      </w:pPr>
      <w:rPr>
        <w:rFonts w:cs="Times New Roman" w:hint="default"/>
        <w:b w:val="0"/>
        <w:bCs w:val="0"/>
        <w:color w:val="auto"/>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78" w15:restartNumberingAfterBreak="0">
    <w:nsid w:val="42D0646D"/>
    <w:multiLevelType w:val="hybridMultilevel"/>
    <w:tmpl w:val="6C78AD30"/>
    <w:lvl w:ilvl="0" w:tplc="B2ECB8CE">
      <w:start w:val="1"/>
      <w:numFmt w:val="hebrew1"/>
      <w:pStyle w:val="AlphaList5"/>
      <w:lvlText w:val="%1."/>
      <w:lvlJc w:val="left"/>
      <w:pPr>
        <w:ind w:left="2214"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9" w15:restartNumberingAfterBreak="0">
    <w:nsid w:val="430564E1"/>
    <w:multiLevelType w:val="hybridMultilevel"/>
    <w:tmpl w:val="AAE6E020"/>
    <w:lvl w:ilvl="0" w:tplc="0409000F">
      <w:start w:val="1"/>
      <w:numFmt w:val="decimal"/>
      <w:lvlText w:val="%1."/>
      <w:lvlJc w:val="left"/>
      <w:pPr>
        <w:tabs>
          <w:tab w:val="num" w:pos="742"/>
        </w:tabs>
        <w:ind w:left="742" w:hanging="360"/>
      </w:pPr>
      <w:rPr>
        <w:rFonts w:hint="default"/>
      </w:rPr>
    </w:lvl>
    <w:lvl w:ilvl="1" w:tplc="04090019">
      <w:start w:val="1"/>
      <w:numFmt w:val="lowerLetter"/>
      <w:lvlText w:val="%2."/>
      <w:lvlJc w:val="left"/>
      <w:pPr>
        <w:tabs>
          <w:tab w:val="num" w:pos="1462"/>
        </w:tabs>
        <w:ind w:left="1462" w:hanging="360"/>
      </w:pPr>
    </w:lvl>
    <w:lvl w:ilvl="2" w:tplc="0409001B" w:tentative="1">
      <w:start w:val="1"/>
      <w:numFmt w:val="lowerRoman"/>
      <w:lvlText w:val="%3."/>
      <w:lvlJc w:val="right"/>
      <w:pPr>
        <w:tabs>
          <w:tab w:val="num" w:pos="2182"/>
        </w:tabs>
        <w:ind w:left="2182" w:hanging="180"/>
      </w:pPr>
    </w:lvl>
    <w:lvl w:ilvl="3" w:tplc="0409000F" w:tentative="1">
      <w:start w:val="1"/>
      <w:numFmt w:val="decimal"/>
      <w:lvlText w:val="%4."/>
      <w:lvlJc w:val="left"/>
      <w:pPr>
        <w:tabs>
          <w:tab w:val="num" w:pos="2902"/>
        </w:tabs>
        <w:ind w:left="2902" w:hanging="360"/>
      </w:pPr>
    </w:lvl>
    <w:lvl w:ilvl="4" w:tplc="04090019" w:tentative="1">
      <w:start w:val="1"/>
      <w:numFmt w:val="lowerLetter"/>
      <w:lvlText w:val="%5."/>
      <w:lvlJc w:val="left"/>
      <w:pPr>
        <w:tabs>
          <w:tab w:val="num" w:pos="3622"/>
        </w:tabs>
        <w:ind w:left="3622" w:hanging="360"/>
      </w:pPr>
    </w:lvl>
    <w:lvl w:ilvl="5" w:tplc="0409001B" w:tentative="1">
      <w:start w:val="1"/>
      <w:numFmt w:val="lowerRoman"/>
      <w:lvlText w:val="%6."/>
      <w:lvlJc w:val="right"/>
      <w:pPr>
        <w:tabs>
          <w:tab w:val="num" w:pos="4342"/>
        </w:tabs>
        <w:ind w:left="4342" w:hanging="180"/>
      </w:pPr>
    </w:lvl>
    <w:lvl w:ilvl="6" w:tplc="0409000F" w:tentative="1">
      <w:start w:val="1"/>
      <w:numFmt w:val="decimal"/>
      <w:lvlText w:val="%7."/>
      <w:lvlJc w:val="left"/>
      <w:pPr>
        <w:tabs>
          <w:tab w:val="num" w:pos="5062"/>
        </w:tabs>
        <w:ind w:left="5062" w:hanging="360"/>
      </w:pPr>
    </w:lvl>
    <w:lvl w:ilvl="7" w:tplc="04090019" w:tentative="1">
      <w:start w:val="1"/>
      <w:numFmt w:val="lowerLetter"/>
      <w:lvlText w:val="%8."/>
      <w:lvlJc w:val="left"/>
      <w:pPr>
        <w:tabs>
          <w:tab w:val="num" w:pos="5782"/>
        </w:tabs>
        <w:ind w:left="5782" w:hanging="360"/>
      </w:pPr>
    </w:lvl>
    <w:lvl w:ilvl="8" w:tplc="0409001B" w:tentative="1">
      <w:start w:val="1"/>
      <w:numFmt w:val="lowerRoman"/>
      <w:lvlText w:val="%9."/>
      <w:lvlJc w:val="right"/>
      <w:pPr>
        <w:tabs>
          <w:tab w:val="num" w:pos="6502"/>
        </w:tabs>
        <w:ind w:left="6502" w:hanging="180"/>
      </w:pPr>
    </w:lvl>
  </w:abstractNum>
  <w:abstractNum w:abstractNumId="80" w15:restartNumberingAfterBreak="0">
    <w:nsid w:val="43D8790A"/>
    <w:multiLevelType w:val="singleLevel"/>
    <w:tmpl w:val="BFCC7012"/>
    <w:lvl w:ilvl="0">
      <w:start w:val="1"/>
      <w:numFmt w:val="decimal"/>
      <w:pStyle w:val="NumberList2"/>
      <w:lvlText w:val="%1."/>
      <w:lvlJc w:val="left"/>
      <w:pPr>
        <w:tabs>
          <w:tab w:val="num" w:pos="1191"/>
        </w:tabs>
        <w:ind w:left="1191" w:hanging="397"/>
      </w:pPr>
      <w:rPr>
        <w:rFonts w:cs="Times New Roman" w:hint="default"/>
      </w:rPr>
    </w:lvl>
  </w:abstractNum>
  <w:abstractNum w:abstractNumId="81" w15:restartNumberingAfterBreak="0">
    <w:nsid w:val="45910F6A"/>
    <w:multiLevelType w:val="multilevel"/>
    <w:tmpl w:val="ECCE50AE"/>
    <w:lvl w:ilvl="0">
      <w:start w:val="1"/>
      <w:numFmt w:val="hebrew1"/>
      <w:lvlText w:val="%1."/>
      <w:lvlJc w:val="left"/>
      <w:pPr>
        <w:tabs>
          <w:tab w:val="num" w:pos="567"/>
        </w:tabs>
        <w:ind w:left="567" w:hanging="567"/>
      </w:pPr>
      <w:rPr>
        <w:rFonts w:cs="David" w:hint="cs"/>
        <w:sz w:val="24"/>
        <w:szCs w:val="24"/>
      </w:rPr>
    </w:lvl>
    <w:lvl w:ilvl="1">
      <w:start w:val="1"/>
      <w:numFmt w:val="hebrew1"/>
      <w:lvlText w:val="%2)"/>
      <w:lvlJc w:val="left"/>
      <w:pPr>
        <w:tabs>
          <w:tab w:val="num" w:pos="851"/>
        </w:tabs>
        <w:ind w:left="851" w:hanging="284"/>
      </w:pPr>
      <w:rPr>
        <w:rFonts w:cs="Times New Roman" w:hint="default"/>
        <w:sz w:val="2"/>
        <w:szCs w:val="28"/>
      </w:rPr>
    </w:lvl>
    <w:lvl w:ilvl="2">
      <w:start w:val="1"/>
      <w:numFmt w:val="decimal"/>
      <w:lvlText w:val="(%3)"/>
      <w:lvlJc w:val="left"/>
      <w:pPr>
        <w:tabs>
          <w:tab w:val="num" w:pos="1701"/>
        </w:tabs>
        <w:ind w:left="1701" w:hanging="567"/>
      </w:pPr>
      <w:rPr>
        <w:rFonts w:cs="Times New Roman" w:hint="default"/>
        <w:color w:val="auto"/>
      </w:rPr>
    </w:lvl>
    <w:lvl w:ilvl="3">
      <w:start w:val="1"/>
      <w:numFmt w:val="hebrew2"/>
      <w:lvlText w:val="%4."/>
      <w:lvlJc w:val="left"/>
      <w:pPr>
        <w:tabs>
          <w:tab w:val="num" w:pos="2268"/>
        </w:tabs>
        <w:ind w:left="2268" w:hanging="567"/>
      </w:pPr>
      <w:rPr>
        <w:rFonts w:cs="Times New Roman" w:hint="default"/>
        <w:sz w:val="2"/>
        <w:szCs w:val="28"/>
      </w:rPr>
    </w:lvl>
    <w:lvl w:ilvl="4">
      <w:start w:val="1"/>
      <w:numFmt w:val="upperRoman"/>
      <w:lvlText w:val="%5."/>
      <w:lvlJc w:val="left"/>
      <w:pPr>
        <w:tabs>
          <w:tab w:val="num" w:pos="2835"/>
        </w:tabs>
        <w:ind w:left="2835" w:hanging="567"/>
      </w:pPr>
      <w:rPr>
        <w:rFonts w:cs="Times New Roman" w:hint="default"/>
      </w:rPr>
    </w:lvl>
    <w:lvl w:ilvl="5">
      <w:start w:val="1"/>
      <w:numFmt w:val="lowerRoman"/>
      <w:lvlText w:val="%6."/>
      <w:lvlJc w:val="left"/>
      <w:pPr>
        <w:tabs>
          <w:tab w:val="num" w:pos="3402"/>
        </w:tabs>
        <w:ind w:left="3402" w:hanging="567"/>
      </w:pPr>
      <w:rPr>
        <w:rFonts w:cs="Times New Roman" w:hint="default"/>
      </w:rPr>
    </w:lvl>
    <w:lvl w:ilvl="6">
      <w:start w:val="1"/>
      <w:numFmt w:val="decimal"/>
      <w:lvlText w:val="%7."/>
      <w:lvlJc w:val="left"/>
      <w:pPr>
        <w:tabs>
          <w:tab w:val="num" w:pos="3969"/>
        </w:tabs>
        <w:ind w:left="3969" w:hanging="567"/>
      </w:pPr>
      <w:rPr>
        <w:rFonts w:cs="Times New Roman" w:hint="default"/>
      </w:rPr>
    </w:lvl>
    <w:lvl w:ilvl="7">
      <w:start w:val="1"/>
      <w:numFmt w:val="hebrew1"/>
      <w:lvlText w:val="%8."/>
      <w:lvlJc w:val="left"/>
      <w:pPr>
        <w:tabs>
          <w:tab w:val="num" w:pos="4535"/>
        </w:tabs>
        <w:ind w:left="4535" w:hanging="566"/>
      </w:pPr>
      <w:rPr>
        <w:rFonts w:cs="Times New Roman" w:hint="default"/>
        <w:sz w:val="2"/>
        <w:szCs w:val="28"/>
      </w:rPr>
    </w:lvl>
    <w:lvl w:ilvl="8">
      <w:start w:val="1"/>
      <w:numFmt w:val="upperRoman"/>
      <w:lvlText w:val="%9."/>
      <w:lvlJc w:val="left"/>
      <w:pPr>
        <w:tabs>
          <w:tab w:val="num" w:pos="5102"/>
        </w:tabs>
        <w:ind w:left="5102" w:hanging="567"/>
      </w:pPr>
      <w:rPr>
        <w:rFonts w:cs="Times New Roman" w:hint="default"/>
      </w:rPr>
    </w:lvl>
  </w:abstractNum>
  <w:abstractNum w:abstractNumId="82" w15:restartNumberingAfterBreak="0">
    <w:nsid w:val="46BE2B8F"/>
    <w:multiLevelType w:val="multilevel"/>
    <w:tmpl w:val="D75EDC1E"/>
    <w:lvl w:ilvl="0">
      <w:start w:val="1"/>
      <w:numFmt w:val="decimal"/>
      <w:lvlText w:val="%1."/>
      <w:lvlJc w:val="left"/>
      <w:pPr>
        <w:tabs>
          <w:tab w:val="num" w:pos="1083"/>
        </w:tabs>
        <w:ind w:left="1083" w:hanging="363"/>
      </w:pPr>
      <w:rPr>
        <w:rFonts w:hint="default"/>
      </w:rPr>
    </w:lvl>
    <w:lvl w:ilvl="1">
      <w:start w:val="1"/>
      <w:numFmt w:val="decimal"/>
      <w:pStyle w:val="OutlineList1"/>
      <w:lvlText w:val="%1.%2"/>
      <w:lvlJc w:val="left"/>
      <w:pPr>
        <w:tabs>
          <w:tab w:val="num" w:pos="1446"/>
        </w:tabs>
        <w:ind w:left="1446" w:hanging="726"/>
      </w:pPr>
      <w:rPr>
        <w:rFonts w:hint="default"/>
      </w:rPr>
    </w:lvl>
    <w:lvl w:ilvl="2">
      <w:start w:val="1"/>
      <w:numFmt w:val="decimal"/>
      <w:lvlText w:val="%1.%2.%3"/>
      <w:lvlJc w:val="left"/>
      <w:pPr>
        <w:tabs>
          <w:tab w:val="num" w:pos="1446"/>
        </w:tabs>
        <w:ind w:left="1446" w:hanging="726"/>
      </w:pPr>
      <w:rPr>
        <w:rFonts w:hint="default"/>
      </w:rPr>
    </w:lvl>
    <w:lvl w:ilvl="3">
      <w:start w:val="1"/>
      <w:numFmt w:val="decimal"/>
      <w:lvlText w:val="%4.1.1.1"/>
      <w:lvlJc w:val="left"/>
      <w:pPr>
        <w:tabs>
          <w:tab w:val="num" w:pos="1803"/>
        </w:tabs>
        <w:ind w:left="1803" w:hanging="1083"/>
      </w:pPr>
      <w:rPr>
        <w:rFonts w:hint="default"/>
      </w:rPr>
    </w:lvl>
    <w:lvl w:ilvl="4">
      <w:start w:val="1"/>
      <w:numFmt w:val="decimal"/>
      <w:lvlText w:val="%1.%2.%3.%4.%5"/>
      <w:lvlJc w:val="left"/>
      <w:pPr>
        <w:tabs>
          <w:tab w:val="num" w:pos="1803"/>
        </w:tabs>
        <w:ind w:left="1803" w:hanging="1083"/>
      </w:pPr>
      <w:rPr>
        <w:rFonts w:hint="default"/>
      </w:rPr>
    </w:lvl>
    <w:lvl w:ilvl="5">
      <w:start w:val="1"/>
      <w:numFmt w:val="decimal"/>
      <w:lvlText w:val="%1.%2.%3.%4.%5.%6"/>
      <w:lvlJc w:val="left"/>
      <w:pPr>
        <w:tabs>
          <w:tab w:val="num" w:pos="2217"/>
        </w:tabs>
        <w:ind w:left="2217" w:hanging="1497"/>
      </w:pPr>
      <w:rPr>
        <w:rFonts w:hint="default"/>
      </w:rPr>
    </w:lvl>
    <w:lvl w:ilvl="6">
      <w:start w:val="1"/>
      <w:numFmt w:val="decimal"/>
      <w:lvlText w:val="%1.%2.%3.%4.%5.%6.%7"/>
      <w:lvlJc w:val="left"/>
      <w:pPr>
        <w:tabs>
          <w:tab w:val="num" w:pos="2217"/>
        </w:tabs>
        <w:ind w:left="2217" w:hanging="1497"/>
      </w:pPr>
      <w:rPr>
        <w:rFonts w:hint="default"/>
      </w:rPr>
    </w:lvl>
    <w:lvl w:ilvl="7">
      <w:start w:val="1"/>
      <w:numFmt w:val="decimal"/>
      <w:lvlText w:val="%1.%2.%3.%4.%5.%6.%7.%8"/>
      <w:lvlJc w:val="left"/>
      <w:pPr>
        <w:tabs>
          <w:tab w:val="num" w:pos="2574"/>
        </w:tabs>
        <w:ind w:left="2574" w:hanging="1854"/>
      </w:pPr>
      <w:rPr>
        <w:rFonts w:hint="default"/>
      </w:rPr>
    </w:lvl>
    <w:lvl w:ilvl="8">
      <w:start w:val="1"/>
      <w:numFmt w:val="decimal"/>
      <w:lvlText w:val="%1.%2.%3.%4.%5.%6.%7.%8.%9"/>
      <w:lvlJc w:val="left"/>
      <w:pPr>
        <w:tabs>
          <w:tab w:val="num" w:pos="2574"/>
        </w:tabs>
        <w:ind w:left="2574" w:hanging="1854"/>
      </w:pPr>
      <w:rPr>
        <w:rFonts w:hint="default"/>
      </w:rPr>
    </w:lvl>
  </w:abstractNum>
  <w:abstractNum w:abstractNumId="83" w15:restartNumberingAfterBreak="0">
    <w:nsid w:val="470313BE"/>
    <w:multiLevelType w:val="multilevel"/>
    <w:tmpl w:val="88BC2918"/>
    <w:styleLink w:val="10"/>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none"/>
      <w:lvlText w:val="1.1.1"/>
      <w:lvlJc w:val="left"/>
      <w:pPr>
        <w:tabs>
          <w:tab w:val="num" w:pos="363"/>
        </w:tabs>
        <w:ind w:left="363" w:hanging="363"/>
      </w:pPr>
      <w:rPr>
        <w:rFonts w:hint="default"/>
      </w:rPr>
    </w:lvl>
    <w:lvl w:ilvl="3">
      <w:start w:val="1"/>
      <w:numFmt w:val="decimal"/>
      <w:lvlText w:val="%1.%2.%3.%4."/>
      <w:lvlJc w:val="left"/>
      <w:pPr>
        <w:tabs>
          <w:tab w:val="num" w:pos="1768"/>
        </w:tabs>
        <w:ind w:left="1768" w:hanging="648"/>
      </w:pPr>
      <w:rPr>
        <w:rFonts w:hint="default"/>
      </w:rPr>
    </w:lvl>
    <w:lvl w:ilvl="4">
      <w:start w:val="1"/>
      <w:numFmt w:val="decimal"/>
      <w:lvlText w:val="%1.%2.%3.%4.%5."/>
      <w:lvlJc w:val="left"/>
      <w:pPr>
        <w:tabs>
          <w:tab w:val="num" w:pos="2560"/>
        </w:tabs>
        <w:ind w:left="2272" w:hanging="792"/>
      </w:pPr>
      <w:rPr>
        <w:rFonts w:hint="default"/>
      </w:rPr>
    </w:lvl>
    <w:lvl w:ilvl="5">
      <w:start w:val="1"/>
      <w:numFmt w:val="decimal"/>
      <w:lvlText w:val="%1.%2.%3.%4.%5.%6."/>
      <w:lvlJc w:val="left"/>
      <w:pPr>
        <w:tabs>
          <w:tab w:val="num" w:pos="2920"/>
        </w:tabs>
        <w:ind w:left="2776" w:hanging="936"/>
      </w:pPr>
      <w:rPr>
        <w:rFonts w:hint="default"/>
      </w:rPr>
    </w:lvl>
    <w:lvl w:ilvl="6">
      <w:start w:val="1"/>
      <w:numFmt w:val="decimal"/>
      <w:lvlText w:val="%1.%2.%3.%4.%5.%6.%7."/>
      <w:lvlJc w:val="left"/>
      <w:pPr>
        <w:tabs>
          <w:tab w:val="num" w:pos="3640"/>
        </w:tabs>
        <w:ind w:left="3280" w:hanging="1080"/>
      </w:pPr>
      <w:rPr>
        <w:rFonts w:hint="default"/>
      </w:rPr>
    </w:lvl>
    <w:lvl w:ilvl="7">
      <w:start w:val="1"/>
      <w:numFmt w:val="decimal"/>
      <w:lvlText w:val="%1.%2.%3.%4.%5.%6.%7.%8."/>
      <w:lvlJc w:val="left"/>
      <w:pPr>
        <w:tabs>
          <w:tab w:val="num" w:pos="4000"/>
        </w:tabs>
        <w:ind w:left="3784" w:hanging="1224"/>
      </w:pPr>
      <w:rPr>
        <w:rFonts w:hint="default"/>
      </w:rPr>
    </w:lvl>
    <w:lvl w:ilvl="8">
      <w:start w:val="1"/>
      <w:numFmt w:val="decimal"/>
      <w:lvlText w:val="%1.%2.%3.%4.%5.%6.%7.%8.%9."/>
      <w:lvlJc w:val="left"/>
      <w:pPr>
        <w:tabs>
          <w:tab w:val="num" w:pos="4360"/>
        </w:tabs>
        <w:ind w:left="4360" w:hanging="1440"/>
      </w:pPr>
      <w:rPr>
        <w:rFonts w:hint="default"/>
      </w:rPr>
    </w:lvl>
  </w:abstractNum>
  <w:abstractNum w:abstractNumId="84" w15:restartNumberingAfterBreak="0">
    <w:nsid w:val="47A66176"/>
    <w:multiLevelType w:val="singleLevel"/>
    <w:tmpl w:val="BAA4C14A"/>
    <w:lvl w:ilvl="0">
      <w:start w:val="1"/>
      <w:numFmt w:val="decimal"/>
      <w:pStyle w:val="NumberList0"/>
      <w:lvlText w:val="%1."/>
      <w:lvlJc w:val="left"/>
      <w:pPr>
        <w:tabs>
          <w:tab w:val="num" w:pos="357"/>
        </w:tabs>
        <w:ind w:left="357" w:hanging="357"/>
      </w:pPr>
      <w:rPr>
        <w:rFonts w:hint="default"/>
      </w:rPr>
    </w:lvl>
  </w:abstractNum>
  <w:abstractNum w:abstractNumId="85" w15:restartNumberingAfterBreak="0">
    <w:nsid w:val="48BD3BB4"/>
    <w:multiLevelType w:val="hybridMultilevel"/>
    <w:tmpl w:val="10DE71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6" w15:restartNumberingAfterBreak="0">
    <w:nsid w:val="4ADD3394"/>
    <w:multiLevelType w:val="hybridMultilevel"/>
    <w:tmpl w:val="B91023FC"/>
    <w:lvl w:ilvl="0" w:tplc="E9A893EA">
      <w:start w:val="1"/>
      <w:numFmt w:val="decimal"/>
      <w:lvlText w:val="%1."/>
      <w:lvlJc w:val="left"/>
      <w:pPr>
        <w:ind w:left="1194" w:hanging="360"/>
      </w:pPr>
      <w:rPr>
        <w:rFonts w:cs="Times New Roman" w:hint="default"/>
        <w:b w:val="0"/>
        <w:bCs w:val="0"/>
      </w:rPr>
    </w:lvl>
    <w:lvl w:ilvl="1" w:tplc="04090019">
      <w:start w:val="1"/>
      <w:numFmt w:val="lowerLetter"/>
      <w:lvlText w:val="%2."/>
      <w:lvlJc w:val="left"/>
      <w:pPr>
        <w:ind w:left="1914" w:hanging="360"/>
      </w:pPr>
      <w:rPr>
        <w:rFonts w:cs="Times New Roman"/>
      </w:rPr>
    </w:lvl>
    <w:lvl w:ilvl="2" w:tplc="0409001B" w:tentative="1">
      <w:start w:val="1"/>
      <w:numFmt w:val="lowerRoman"/>
      <w:lvlText w:val="%3."/>
      <w:lvlJc w:val="right"/>
      <w:pPr>
        <w:ind w:left="2634" w:hanging="180"/>
      </w:pPr>
      <w:rPr>
        <w:rFonts w:cs="Times New Roman"/>
      </w:rPr>
    </w:lvl>
    <w:lvl w:ilvl="3" w:tplc="0409000F" w:tentative="1">
      <w:start w:val="1"/>
      <w:numFmt w:val="decimal"/>
      <w:lvlText w:val="%4."/>
      <w:lvlJc w:val="left"/>
      <w:pPr>
        <w:ind w:left="3354" w:hanging="360"/>
      </w:pPr>
      <w:rPr>
        <w:rFonts w:cs="Times New Roman"/>
      </w:rPr>
    </w:lvl>
    <w:lvl w:ilvl="4" w:tplc="04090019" w:tentative="1">
      <w:start w:val="1"/>
      <w:numFmt w:val="lowerLetter"/>
      <w:lvlText w:val="%5."/>
      <w:lvlJc w:val="left"/>
      <w:pPr>
        <w:ind w:left="4074" w:hanging="360"/>
      </w:pPr>
      <w:rPr>
        <w:rFonts w:cs="Times New Roman"/>
      </w:rPr>
    </w:lvl>
    <w:lvl w:ilvl="5" w:tplc="0409001B" w:tentative="1">
      <w:start w:val="1"/>
      <w:numFmt w:val="lowerRoman"/>
      <w:lvlText w:val="%6."/>
      <w:lvlJc w:val="right"/>
      <w:pPr>
        <w:ind w:left="4794" w:hanging="180"/>
      </w:pPr>
      <w:rPr>
        <w:rFonts w:cs="Times New Roman"/>
      </w:rPr>
    </w:lvl>
    <w:lvl w:ilvl="6" w:tplc="0409000F" w:tentative="1">
      <w:start w:val="1"/>
      <w:numFmt w:val="decimal"/>
      <w:lvlText w:val="%7."/>
      <w:lvlJc w:val="left"/>
      <w:pPr>
        <w:ind w:left="5514" w:hanging="360"/>
      </w:pPr>
      <w:rPr>
        <w:rFonts w:cs="Times New Roman"/>
      </w:rPr>
    </w:lvl>
    <w:lvl w:ilvl="7" w:tplc="04090019" w:tentative="1">
      <w:start w:val="1"/>
      <w:numFmt w:val="lowerLetter"/>
      <w:lvlText w:val="%8."/>
      <w:lvlJc w:val="left"/>
      <w:pPr>
        <w:ind w:left="6234" w:hanging="360"/>
      </w:pPr>
      <w:rPr>
        <w:rFonts w:cs="Times New Roman"/>
      </w:rPr>
    </w:lvl>
    <w:lvl w:ilvl="8" w:tplc="0409001B" w:tentative="1">
      <w:start w:val="1"/>
      <w:numFmt w:val="lowerRoman"/>
      <w:lvlText w:val="%9."/>
      <w:lvlJc w:val="right"/>
      <w:pPr>
        <w:ind w:left="6954" w:hanging="180"/>
      </w:pPr>
      <w:rPr>
        <w:rFonts w:cs="Times New Roman"/>
      </w:rPr>
    </w:lvl>
  </w:abstractNum>
  <w:abstractNum w:abstractNumId="87" w15:restartNumberingAfterBreak="0">
    <w:nsid w:val="4F884EBE"/>
    <w:multiLevelType w:val="hybridMultilevel"/>
    <w:tmpl w:val="516C2898"/>
    <w:lvl w:ilvl="0" w:tplc="04090011">
      <w:start w:val="1"/>
      <w:numFmt w:val="bullet"/>
      <w:pStyle w:val="BULETNORMALDOT"/>
      <w:lvlText w:val=""/>
      <w:lvlJc w:val="left"/>
      <w:pPr>
        <w:ind w:left="1002" w:hanging="360"/>
      </w:pPr>
      <w:rPr>
        <w:rFonts w:ascii="Symbol" w:hAnsi="Symbol" w:hint="default"/>
      </w:rPr>
    </w:lvl>
    <w:lvl w:ilvl="1" w:tplc="04090019" w:tentative="1">
      <w:start w:val="1"/>
      <w:numFmt w:val="bullet"/>
      <w:lvlText w:val="o"/>
      <w:lvlJc w:val="left"/>
      <w:pPr>
        <w:ind w:left="1722" w:hanging="360"/>
      </w:pPr>
      <w:rPr>
        <w:rFonts w:ascii="Courier New" w:hAnsi="Courier New" w:cs="Courier New" w:hint="default"/>
      </w:rPr>
    </w:lvl>
    <w:lvl w:ilvl="2" w:tplc="0409001B" w:tentative="1">
      <w:start w:val="1"/>
      <w:numFmt w:val="bullet"/>
      <w:lvlText w:val=""/>
      <w:lvlJc w:val="left"/>
      <w:pPr>
        <w:ind w:left="2442" w:hanging="360"/>
      </w:pPr>
      <w:rPr>
        <w:rFonts w:ascii="Wingdings" w:hAnsi="Wingdings" w:hint="default"/>
      </w:rPr>
    </w:lvl>
    <w:lvl w:ilvl="3" w:tplc="0409000F" w:tentative="1">
      <w:start w:val="1"/>
      <w:numFmt w:val="bullet"/>
      <w:lvlText w:val=""/>
      <w:lvlJc w:val="left"/>
      <w:pPr>
        <w:ind w:left="3162" w:hanging="360"/>
      </w:pPr>
      <w:rPr>
        <w:rFonts w:ascii="Symbol" w:hAnsi="Symbol" w:hint="default"/>
      </w:rPr>
    </w:lvl>
    <w:lvl w:ilvl="4" w:tplc="04090019" w:tentative="1">
      <w:start w:val="1"/>
      <w:numFmt w:val="bullet"/>
      <w:lvlText w:val="o"/>
      <w:lvlJc w:val="left"/>
      <w:pPr>
        <w:ind w:left="3882" w:hanging="360"/>
      </w:pPr>
      <w:rPr>
        <w:rFonts w:ascii="Courier New" w:hAnsi="Courier New" w:cs="Courier New" w:hint="default"/>
      </w:rPr>
    </w:lvl>
    <w:lvl w:ilvl="5" w:tplc="0409001B" w:tentative="1">
      <w:start w:val="1"/>
      <w:numFmt w:val="bullet"/>
      <w:lvlText w:val=""/>
      <w:lvlJc w:val="left"/>
      <w:pPr>
        <w:ind w:left="4602" w:hanging="360"/>
      </w:pPr>
      <w:rPr>
        <w:rFonts w:ascii="Wingdings" w:hAnsi="Wingdings" w:hint="default"/>
      </w:rPr>
    </w:lvl>
    <w:lvl w:ilvl="6" w:tplc="0409000F" w:tentative="1">
      <w:start w:val="1"/>
      <w:numFmt w:val="bullet"/>
      <w:lvlText w:val=""/>
      <w:lvlJc w:val="left"/>
      <w:pPr>
        <w:ind w:left="5322" w:hanging="360"/>
      </w:pPr>
      <w:rPr>
        <w:rFonts w:ascii="Symbol" w:hAnsi="Symbol" w:hint="default"/>
      </w:rPr>
    </w:lvl>
    <w:lvl w:ilvl="7" w:tplc="04090019" w:tentative="1">
      <w:start w:val="1"/>
      <w:numFmt w:val="bullet"/>
      <w:lvlText w:val="o"/>
      <w:lvlJc w:val="left"/>
      <w:pPr>
        <w:ind w:left="6042" w:hanging="360"/>
      </w:pPr>
      <w:rPr>
        <w:rFonts w:ascii="Courier New" w:hAnsi="Courier New" w:cs="Courier New" w:hint="default"/>
      </w:rPr>
    </w:lvl>
    <w:lvl w:ilvl="8" w:tplc="0409001B" w:tentative="1">
      <w:start w:val="1"/>
      <w:numFmt w:val="bullet"/>
      <w:lvlText w:val=""/>
      <w:lvlJc w:val="left"/>
      <w:pPr>
        <w:ind w:left="6762" w:hanging="360"/>
      </w:pPr>
      <w:rPr>
        <w:rFonts w:ascii="Wingdings" w:hAnsi="Wingdings" w:hint="default"/>
      </w:rPr>
    </w:lvl>
  </w:abstractNum>
  <w:abstractNum w:abstractNumId="88" w15:restartNumberingAfterBreak="0">
    <w:nsid w:val="4FEA1D32"/>
    <w:multiLevelType w:val="hybridMultilevel"/>
    <w:tmpl w:val="07545E8A"/>
    <w:lvl w:ilvl="0" w:tplc="E9A893EA">
      <w:start w:val="1"/>
      <w:numFmt w:val="hebrew1"/>
      <w:pStyle w:val="AlphaList1"/>
      <w:lvlText w:val="%1."/>
      <w:lvlJc w:val="left"/>
      <w:pPr>
        <w:tabs>
          <w:tab w:val="num" w:pos="757"/>
        </w:tabs>
        <w:ind w:left="757" w:hanging="397"/>
      </w:pPr>
      <w:rPr>
        <w:rFonts w:hint="default"/>
      </w:rPr>
    </w:lvl>
    <w:lvl w:ilvl="1" w:tplc="04090019">
      <w:start w:val="1"/>
      <w:numFmt w:val="bullet"/>
      <w:lvlText w:val=""/>
      <w:lvlJc w:val="left"/>
      <w:pPr>
        <w:tabs>
          <w:tab w:val="num" w:pos="1440"/>
        </w:tabs>
        <w:ind w:left="1440" w:hanging="360"/>
      </w:pPr>
      <w:rPr>
        <w:rFonts w:ascii="Wingdings" w:hAnsi="Wingding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9" w15:restartNumberingAfterBreak="0">
    <w:nsid w:val="50215A6B"/>
    <w:multiLevelType w:val="singleLevel"/>
    <w:tmpl w:val="27263180"/>
    <w:lvl w:ilvl="0">
      <w:start w:val="1"/>
      <w:numFmt w:val="hebrew1"/>
      <w:lvlText w:val="%1."/>
      <w:lvlJc w:val="left"/>
      <w:pPr>
        <w:tabs>
          <w:tab w:val="num" w:pos="869"/>
        </w:tabs>
        <w:ind w:left="869" w:hanging="360"/>
      </w:pPr>
      <w:rPr>
        <w:rFonts w:cs="David" w:hint="default"/>
        <w:sz w:val="24"/>
        <w:szCs w:val="24"/>
      </w:rPr>
    </w:lvl>
  </w:abstractNum>
  <w:abstractNum w:abstractNumId="90" w15:restartNumberingAfterBreak="0">
    <w:nsid w:val="50C71E7E"/>
    <w:multiLevelType w:val="hybridMultilevel"/>
    <w:tmpl w:val="EEF6F3E2"/>
    <w:lvl w:ilvl="0" w:tplc="04090013">
      <w:start w:val="1"/>
      <w:numFmt w:val="hebrew1"/>
      <w:lvlText w:val="%1."/>
      <w:lvlJc w:val="center"/>
      <w:pPr>
        <w:ind w:left="1920" w:hanging="360"/>
      </w:pPr>
      <w:rPr>
        <w:rFonts w:hint="default"/>
      </w:rPr>
    </w:lvl>
    <w:lvl w:ilvl="1" w:tplc="04090003" w:tentative="1">
      <w:start w:val="1"/>
      <w:numFmt w:val="bullet"/>
      <w:lvlText w:val="o"/>
      <w:lvlJc w:val="left"/>
      <w:pPr>
        <w:ind w:left="2640" w:hanging="360"/>
      </w:pPr>
      <w:rPr>
        <w:rFonts w:ascii="Courier New" w:hAnsi="Courier New" w:hint="default"/>
      </w:rPr>
    </w:lvl>
    <w:lvl w:ilvl="2" w:tplc="04090005" w:tentative="1">
      <w:start w:val="1"/>
      <w:numFmt w:val="bullet"/>
      <w:lvlText w:val=""/>
      <w:lvlJc w:val="left"/>
      <w:pPr>
        <w:ind w:left="3360" w:hanging="360"/>
      </w:pPr>
      <w:rPr>
        <w:rFonts w:ascii="Wingdings" w:hAnsi="Wingdings" w:hint="default"/>
      </w:rPr>
    </w:lvl>
    <w:lvl w:ilvl="3" w:tplc="04090001" w:tentative="1">
      <w:start w:val="1"/>
      <w:numFmt w:val="bullet"/>
      <w:lvlText w:val=""/>
      <w:lvlJc w:val="left"/>
      <w:pPr>
        <w:ind w:left="4080" w:hanging="360"/>
      </w:pPr>
      <w:rPr>
        <w:rFonts w:ascii="Symbol" w:hAnsi="Symbol" w:hint="default"/>
      </w:rPr>
    </w:lvl>
    <w:lvl w:ilvl="4" w:tplc="04090003" w:tentative="1">
      <w:start w:val="1"/>
      <w:numFmt w:val="bullet"/>
      <w:lvlText w:val="o"/>
      <w:lvlJc w:val="left"/>
      <w:pPr>
        <w:ind w:left="4800" w:hanging="360"/>
      </w:pPr>
      <w:rPr>
        <w:rFonts w:ascii="Courier New" w:hAnsi="Courier New" w:hint="default"/>
      </w:rPr>
    </w:lvl>
    <w:lvl w:ilvl="5" w:tplc="04090005" w:tentative="1">
      <w:start w:val="1"/>
      <w:numFmt w:val="bullet"/>
      <w:lvlText w:val=""/>
      <w:lvlJc w:val="left"/>
      <w:pPr>
        <w:ind w:left="5520" w:hanging="360"/>
      </w:pPr>
      <w:rPr>
        <w:rFonts w:ascii="Wingdings" w:hAnsi="Wingdings" w:hint="default"/>
      </w:rPr>
    </w:lvl>
    <w:lvl w:ilvl="6" w:tplc="04090001" w:tentative="1">
      <w:start w:val="1"/>
      <w:numFmt w:val="bullet"/>
      <w:lvlText w:val=""/>
      <w:lvlJc w:val="left"/>
      <w:pPr>
        <w:ind w:left="6240" w:hanging="360"/>
      </w:pPr>
      <w:rPr>
        <w:rFonts w:ascii="Symbol" w:hAnsi="Symbol" w:hint="default"/>
      </w:rPr>
    </w:lvl>
    <w:lvl w:ilvl="7" w:tplc="04090003" w:tentative="1">
      <w:start w:val="1"/>
      <w:numFmt w:val="bullet"/>
      <w:lvlText w:val="o"/>
      <w:lvlJc w:val="left"/>
      <w:pPr>
        <w:ind w:left="6960" w:hanging="360"/>
      </w:pPr>
      <w:rPr>
        <w:rFonts w:ascii="Courier New" w:hAnsi="Courier New" w:hint="default"/>
      </w:rPr>
    </w:lvl>
    <w:lvl w:ilvl="8" w:tplc="04090005" w:tentative="1">
      <w:start w:val="1"/>
      <w:numFmt w:val="bullet"/>
      <w:lvlText w:val=""/>
      <w:lvlJc w:val="left"/>
      <w:pPr>
        <w:ind w:left="7680" w:hanging="360"/>
      </w:pPr>
      <w:rPr>
        <w:rFonts w:ascii="Wingdings" w:hAnsi="Wingdings" w:hint="default"/>
      </w:rPr>
    </w:lvl>
  </w:abstractNum>
  <w:abstractNum w:abstractNumId="91" w15:restartNumberingAfterBreak="0">
    <w:nsid w:val="51A60723"/>
    <w:multiLevelType w:val="multilevel"/>
    <w:tmpl w:val="1A6AC052"/>
    <w:lvl w:ilvl="0">
      <w:start w:val="1"/>
      <w:numFmt w:val="decimal"/>
      <w:lvlText w:val="%1."/>
      <w:lvlJc w:val="left"/>
      <w:pPr>
        <w:tabs>
          <w:tab w:val="num" w:pos="567"/>
        </w:tabs>
        <w:ind w:left="567" w:right="567" w:hanging="567"/>
      </w:pPr>
      <w:rPr>
        <w:b w:val="0"/>
        <w:bCs w:val="0"/>
      </w:rPr>
    </w:lvl>
    <w:lvl w:ilvl="1">
      <w:start w:val="1"/>
      <w:numFmt w:val="hebrew1"/>
      <w:lvlText w:val="%2."/>
      <w:lvlJc w:val="center"/>
      <w:pPr>
        <w:tabs>
          <w:tab w:val="num" w:pos="1134"/>
        </w:tabs>
        <w:ind w:left="1134" w:right="1134" w:hanging="567"/>
      </w:pPr>
      <w:rPr>
        <w:rFonts w:ascii="Arial" w:eastAsia="Times New Roman" w:hAnsi="Arial" w:cs="David"/>
        <w:b w:val="0"/>
        <w:bCs w:val="0"/>
        <w:lang w:val="en-US"/>
      </w:rPr>
    </w:lvl>
    <w:lvl w:ilvl="2">
      <w:start w:val="1"/>
      <w:numFmt w:val="decimal"/>
      <w:lvlText w:val="%3."/>
      <w:lvlJc w:val="left"/>
      <w:pPr>
        <w:tabs>
          <w:tab w:val="num" w:pos="1701"/>
        </w:tabs>
        <w:ind w:left="1701"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92" w15:restartNumberingAfterBreak="0">
    <w:nsid w:val="52F302EA"/>
    <w:multiLevelType w:val="multilevel"/>
    <w:tmpl w:val="FA80C480"/>
    <w:lvl w:ilvl="0">
      <w:start w:val="1"/>
      <w:numFmt w:val="decimal"/>
      <w:pStyle w:val="DCHeading1"/>
      <w:lvlText w:val="%1."/>
      <w:lvlJc w:val="left"/>
      <w:pPr>
        <w:ind w:left="360" w:hanging="360"/>
      </w:pPr>
    </w:lvl>
    <w:lvl w:ilvl="1">
      <w:start w:val="1"/>
      <w:numFmt w:val="decimal"/>
      <w:pStyle w:val="22"/>
      <w:lvlText w:val="%1.%2."/>
      <w:lvlJc w:val="left"/>
      <w:pPr>
        <w:ind w:left="1140" w:hanging="432"/>
      </w:pPr>
      <w:rPr>
        <w:b w:val="0"/>
        <w:bCs w:val="0"/>
        <w:color w:val="auto"/>
        <w:sz w:val="22"/>
        <w:szCs w:val="22"/>
      </w:rPr>
    </w:lvl>
    <w:lvl w:ilvl="2">
      <w:start w:val="1"/>
      <w:numFmt w:val="decimal"/>
      <w:pStyle w:val="32"/>
      <w:lvlText w:val="%1.%2.%3."/>
      <w:lvlJc w:val="left"/>
      <w:pPr>
        <w:ind w:left="1224" w:hanging="504"/>
      </w:pPr>
      <w:rPr>
        <w:b w:val="0"/>
        <w:bCs w:val="0"/>
        <w:color w:val="auto"/>
      </w:rPr>
    </w:lvl>
    <w:lvl w:ilvl="3">
      <w:start w:val="1"/>
      <w:numFmt w:val="decimal"/>
      <w:lvlText w:val="%1.%2.%3.%4."/>
      <w:lvlJc w:val="left"/>
      <w:pPr>
        <w:ind w:left="1728" w:hanging="648"/>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3" w15:restartNumberingAfterBreak="0">
    <w:nsid w:val="537D3660"/>
    <w:multiLevelType w:val="multilevel"/>
    <w:tmpl w:val="36A60076"/>
    <w:styleLink w:val="6"/>
    <w:lvl w:ilvl="0">
      <w:start w:val="1"/>
      <w:numFmt w:val="decimal"/>
      <w:lvlText w:val="%1."/>
      <w:lvlJc w:val="left"/>
      <w:pPr>
        <w:tabs>
          <w:tab w:val="num" w:pos="567"/>
        </w:tabs>
        <w:ind w:left="567" w:right="567" w:hanging="567"/>
      </w:pPr>
      <w:rPr>
        <w:b w:val="0"/>
        <w:bCs w:val="0"/>
      </w:rPr>
    </w:lvl>
    <w:lvl w:ilvl="1">
      <w:start w:val="1"/>
      <w:numFmt w:val="hebrew1"/>
      <w:lvlText w:val="%2."/>
      <w:lvlJc w:val="center"/>
      <w:pPr>
        <w:tabs>
          <w:tab w:val="num" w:pos="1276"/>
        </w:tabs>
        <w:ind w:left="1276" w:right="1134" w:hanging="567"/>
      </w:pPr>
      <w:rPr>
        <w:rFonts w:ascii="Arial" w:eastAsia="Times New Roman" w:hAnsi="Arial" w:cs="David"/>
        <w:b w:val="0"/>
        <w:bCs w:val="0"/>
        <w:lang w:val="en-US"/>
      </w:rPr>
    </w:lvl>
    <w:lvl w:ilvl="2">
      <w:start w:val="1"/>
      <w:numFmt w:val="decimal"/>
      <w:lvlText w:val="%3."/>
      <w:lvlJc w:val="left"/>
      <w:pPr>
        <w:tabs>
          <w:tab w:val="num" w:pos="1701"/>
        </w:tabs>
        <w:ind w:left="1701"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94" w15:restartNumberingAfterBreak="0">
    <w:nsid w:val="54086D98"/>
    <w:multiLevelType w:val="hybridMultilevel"/>
    <w:tmpl w:val="4C9EA696"/>
    <w:lvl w:ilvl="0" w:tplc="BC3CD0F6">
      <w:start w:val="1"/>
      <w:numFmt w:val="decimal"/>
      <w:lvlText w:val="%1."/>
      <w:lvlJc w:val="left"/>
      <w:pPr>
        <w:ind w:left="1710" w:hanging="360"/>
      </w:pPr>
      <w:rPr>
        <w:rFonts w:hint="default"/>
        <w:b w:val="0"/>
        <w:bCs w:val="0"/>
        <w:i w:val="0"/>
        <w:iCs w:val="0"/>
      </w:rPr>
    </w:lvl>
    <w:lvl w:ilvl="1" w:tplc="04090019">
      <w:start w:val="1"/>
      <w:numFmt w:val="hebrew1"/>
      <w:lvlText w:val="%2."/>
      <w:lvlJc w:val="center"/>
      <w:pPr>
        <w:ind w:left="1854" w:hanging="283"/>
      </w:pPr>
      <w:rPr>
        <w:rFonts w:hint="default"/>
      </w:rPr>
    </w:lvl>
    <w:lvl w:ilvl="2" w:tplc="0409001B">
      <w:start w:val="1"/>
      <w:numFmt w:val="decimal"/>
      <w:lvlText w:val="%3)"/>
      <w:lvlJc w:val="left"/>
      <w:pPr>
        <w:ind w:left="2138" w:hanging="284"/>
      </w:pPr>
      <w:rPr>
        <w:rFonts w:hint="default"/>
      </w:r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pStyle w:val="n-b"/>
      <w:lvlText w:val="%9."/>
      <w:lvlJc w:val="right"/>
      <w:pPr>
        <w:ind w:left="7200" w:hanging="180"/>
      </w:pPr>
    </w:lvl>
  </w:abstractNum>
  <w:abstractNum w:abstractNumId="95" w15:restartNumberingAfterBreak="0">
    <w:nsid w:val="542E350F"/>
    <w:multiLevelType w:val="hybridMultilevel"/>
    <w:tmpl w:val="A1CC8CCE"/>
    <w:lvl w:ilvl="0" w:tplc="F5D8EF16">
      <w:start w:val="1"/>
      <w:numFmt w:val="hebrew1"/>
      <w:lvlText w:val="%1."/>
      <w:lvlJc w:val="left"/>
      <w:pPr>
        <w:ind w:left="1260" w:hanging="36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96" w15:restartNumberingAfterBreak="0">
    <w:nsid w:val="55A724DA"/>
    <w:multiLevelType w:val="hybridMultilevel"/>
    <w:tmpl w:val="07F6D4AE"/>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7" w15:restartNumberingAfterBreak="0">
    <w:nsid w:val="563F71F9"/>
    <w:multiLevelType w:val="multilevel"/>
    <w:tmpl w:val="19821190"/>
    <w:lvl w:ilvl="0">
      <w:start w:val="1"/>
      <w:numFmt w:val="decimal"/>
      <w:pStyle w:val="OutlineList2"/>
      <w:lvlText w:val="%1."/>
      <w:lvlJc w:val="left"/>
      <w:pPr>
        <w:tabs>
          <w:tab w:val="num" w:pos="1083"/>
        </w:tabs>
        <w:ind w:left="1083" w:hanging="363"/>
      </w:pPr>
      <w:rPr>
        <w:rFonts w:hint="default"/>
      </w:rPr>
    </w:lvl>
    <w:lvl w:ilvl="1">
      <w:start w:val="1"/>
      <w:numFmt w:val="decimal"/>
      <w:pStyle w:val="OutlineList2"/>
      <w:lvlText w:val="%1.%2"/>
      <w:lvlJc w:val="left"/>
      <w:pPr>
        <w:tabs>
          <w:tab w:val="num" w:pos="1440"/>
        </w:tabs>
        <w:ind w:left="1440" w:hanging="72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54"/>
        </w:tabs>
        <w:ind w:left="1854" w:hanging="1134"/>
      </w:pPr>
      <w:rPr>
        <w:rFonts w:hint="default"/>
      </w:rPr>
    </w:lvl>
    <w:lvl w:ilvl="4">
      <w:start w:val="1"/>
      <w:numFmt w:val="decimal"/>
      <w:lvlText w:val="%1.%2.%3.%4.%5"/>
      <w:lvlJc w:val="left"/>
      <w:pPr>
        <w:tabs>
          <w:tab w:val="num" w:pos="1854"/>
        </w:tabs>
        <w:ind w:left="1854" w:hanging="1134"/>
      </w:pPr>
      <w:rPr>
        <w:rFonts w:hint="default"/>
      </w:rPr>
    </w:lvl>
    <w:lvl w:ilvl="5">
      <w:start w:val="1"/>
      <w:numFmt w:val="decimal"/>
      <w:lvlText w:val="%1.%2.%3.%4.%5.%6"/>
      <w:lvlJc w:val="left"/>
      <w:pPr>
        <w:tabs>
          <w:tab w:val="num" w:pos="2211"/>
        </w:tabs>
        <w:ind w:left="2211" w:hanging="1491"/>
      </w:pPr>
      <w:rPr>
        <w:rFonts w:hint="default"/>
      </w:rPr>
    </w:lvl>
    <w:lvl w:ilvl="6">
      <w:start w:val="1"/>
      <w:numFmt w:val="decimal"/>
      <w:lvlText w:val="%1.%2.%3.%4.%5.%6.%7"/>
      <w:lvlJc w:val="left"/>
      <w:pPr>
        <w:tabs>
          <w:tab w:val="num" w:pos="2211"/>
        </w:tabs>
        <w:ind w:left="2211" w:hanging="1491"/>
      </w:pPr>
      <w:rPr>
        <w:rFonts w:hint="default"/>
      </w:rPr>
    </w:lvl>
    <w:lvl w:ilvl="7">
      <w:start w:val="1"/>
      <w:numFmt w:val="decimal"/>
      <w:lvlText w:val="%1.%2.%3.%4.%5.%6.%7.%8"/>
      <w:lvlJc w:val="left"/>
      <w:pPr>
        <w:tabs>
          <w:tab w:val="num" w:pos="2569"/>
        </w:tabs>
        <w:ind w:left="2569" w:hanging="1849"/>
      </w:pPr>
      <w:rPr>
        <w:rFonts w:hint="default"/>
      </w:rPr>
    </w:lvl>
    <w:lvl w:ilvl="8">
      <w:start w:val="1"/>
      <w:numFmt w:val="decimal"/>
      <w:lvlText w:val="%1.%2.%3.%4.%5.%6.%7.%8.%9"/>
      <w:lvlJc w:val="left"/>
      <w:pPr>
        <w:tabs>
          <w:tab w:val="num" w:pos="2569"/>
        </w:tabs>
        <w:ind w:left="2569" w:hanging="1849"/>
      </w:pPr>
      <w:rPr>
        <w:rFonts w:hint="default"/>
      </w:rPr>
    </w:lvl>
  </w:abstractNum>
  <w:abstractNum w:abstractNumId="98" w15:restartNumberingAfterBreak="0">
    <w:nsid w:val="56AA0FB3"/>
    <w:multiLevelType w:val="multilevel"/>
    <w:tmpl w:val="57F4ABE8"/>
    <w:lvl w:ilvl="0">
      <w:start w:val="1"/>
      <w:numFmt w:val="decimal"/>
      <w:lvlRestart w:val="0"/>
      <w:pStyle w:val="12"/>
      <w:lvlText w:val="%1."/>
      <w:lvlJc w:val="left"/>
      <w:pPr>
        <w:tabs>
          <w:tab w:val="num" w:pos="1987"/>
        </w:tabs>
        <w:ind w:left="1987" w:hanging="567"/>
      </w:pPr>
      <w:rPr>
        <w:rFonts w:ascii="Times New Roman" w:hAnsi="Times New Roman" w:cs="Times New Roman" w:hint="default"/>
      </w:rPr>
    </w:lvl>
    <w:lvl w:ilvl="1">
      <w:start w:val="1"/>
      <w:numFmt w:val="hebrew1"/>
      <w:pStyle w:val="23"/>
      <w:lvlText w:val="%2."/>
      <w:lvlJc w:val="left"/>
      <w:pPr>
        <w:tabs>
          <w:tab w:val="num" w:pos="2554"/>
        </w:tabs>
        <w:ind w:left="2554" w:hanging="567"/>
      </w:pPr>
      <w:rPr>
        <w:rFonts w:ascii="Times New Roman" w:hAnsi="Times New Roman" w:cs="Times New Roman" w:hint="default"/>
        <w:sz w:val="2"/>
        <w:szCs w:val="24"/>
      </w:rPr>
    </w:lvl>
    <w:lvl w:ilvl="2">
      <w:start w:val="1"/>
      <w:numFmt w:val="decimal"/>
      <w:pStyle w:val="33"/>
      <w:lvlText w:val="%3)"/>
      <w:lvlJc w:val="left"/>
      <w:pPr>
        <w:tabs>
          <w:tab w:val="num" w:pos="3121"/>
        </w:tabs>
        <w:ind w:left="3121" w:hanging="567"/>
      </w:pPr>
      <w:rPr>
        <w:rFonts w:ascii="Times New Roman" w:hAnsi="Times New Roman" w:cs="Times New Roman" w:hint="default"/>
      </w:rPr>
    </w:lvl>
    <w:lvl w:ilvl="3">
      <w:start w:val="1"/>
      <w:numFmt w:val="hebrew1"/>
      <w:pStyle w:val="41"/>
      <w:lvlText w:val="%4)"/>
      <w:lvlJc w:val="left"/>
      <w:pPr>
        <w:tabs>
          <w:tab w:val="num" w:pos="3688"/>
        </w:tabs>
        <w:ind w:left="3688" w:hanging="567"/>
      </w:pPr>
      <w:rPr>
        <w:rFonts w:ascii="Times New Roman" w:hAnsi="Times New Roman" w:cs="Times New Roman" w:hint="default"/>
        <w:sz w:val="2"/>
        <w:szCs w:val="24"/>
      </w:rPr>
    </w:lvl>
    <w:lvl w:ilvl="4">
      <w:start w:val="1"/>
      <w:numFmt w:val="hebrew1"/>
      <w:lvlText w:val=".%5"/>
      <w:lvlJc w:val="center"/>
      <w:pPr>
        <w:tabs>
          <w:tab w:val="num" w:pos="2429"/>
        </w:tabs>
        <w:ind w:left="2429" w:hanging="720"/>
      </w:pPr>
      <w:rPr>
        <w:rFonts w:ascii="Times New Roman" w:hAnsi="Times New Roman" w:cs="Times New Roman" w:hint="default"/>
        <w:sz w:val="2"/>
        <w:szCs w:val="24"/>
      </w:rPr>
    </w:lvl>
    <w:lvl w:ilvl="5">
      <w:start w:val="1"/>
      <w:numFmt w:val="decimal"/>
      <w:lvlText w:val="%1.%2.%3.%4.%5.%6"/>
      <w:lvlJc w:val="center"/>
      <w:pPr>
        <w:tabs>
          <w:tab w:val="num" w:pos="2860"/>
        </w:tabs>
        <w:ind w:left="2571" w:hanging="862"/>
      </w:pPr>
      <w:rPr>
        <w:rFonts w:ascii="Times New Roman" w:hAnsi="Times New Roman" w:cs="Times New Roman" w:hint="default"/>
      </w:rPr>
    </w:lvl>
    <w:lvl w:ilvl="6">
      <w:start w:val="1"/>
      <w:numFmt w:val="decimal"/>
      <w:lvlText w:val="%1.%2.%3.%4.%5.%6.%7"/>
      <w:lvlJc w:val="center"/>
      <w:pPr>
        <w:tabs>
          <w:tab w:val="num" w:pos="3002"/>
        </w:tabs>
        <w:ind w:left="2718" w:hanging="1009"/>
      </w:pPr>
      <w:rPr>
        <w:rFonts w:ascii="Times New Roman" w:hAnsi="Times New Roman" w:cs="Times New Roman" w:hint="default"/>
      </w:rPr>
    </w:lvl>
    <w:lvl w:ilvl="7">
      <w:start w:val="1"/>
      <w:numFmt w:val="decimal"/>
      <w:lvlText w:val="%1.%2.%3.%4.%5.%6.%7.%8"/>
      <w:lvlJc w:val="center"/>
      <w:pPr>
        <w:tabs>
          <w:tab w:val="num" w:pos="3149"/>
        </w:tabs>
        <w:ind w:left="2860" w:hanging="1151"/>
      </w:pPr>
      <w:rPr>
        <w:rFonts w:ascii="Times New Roman" w:hAnsi="Times New Roman" w:cs="Times New Roman" w:hint="default"/>
      </w:rPr>
    </w:lvl>
    <w:lvl w:ilvl="8">
      <w:start w:val="1"/>
      <w:numFmt w:val="hebrew1"/>
      <w:lvlText w:val="%9."/>
      <w:lvlJc w:val="left"/>
      <w:pPr>
        <w:tabs>
          <w:tab w:val="num" w:pos="1987"/>
        </w:tabs>
        <w:ind w:left="1987" w:hanging="567"/>
      </w:pPr>
      <w:rPr>
        <w:rFonts w:ascii="Times New Roman" w:hAnsi="Times New Roman" w:cs="Times New Roman" w:hint="default"/>
        <w:sz w:val="2"/>
        <w:szCs w:val="24"/>
      </w:rPr>
    </w:lvl>
  </w:abstractNum>
  <w:abstractNum w:abstractNumId="99" w15:restartNumberingAfterBreak="0">
    <w:nsid w:val="56C7515F"/>
    <w:multiLevelType w:val="hybridMultilevel"/>
    <w:tmpl w:val="10DE71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0" w15:restartNumberingAfterBreak="0">
    <w:nsid w:val="56F06E4C"/>
    <w:multiLevelType w:val="multilevel"/>
    <w:tmpl w:val="DC3EBB9C"/>
    <w:lvl w:ilvl="0">
      <w:start w:val="3"/>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sz w:val="24"/>
        <w:szCs w:val="24"/>
      </w:rPr>
    </w:lvl>
    <w:lvl w:ilvl="2">
      <w:numFmt w:val="decimal"/>
      <w:pStyle w:val="34"/>
      <w:lvlText w:val="%1.%2.%3"/>
      <w:lvlJc w:val="left"/>
      <w:pPr>
        <w:tabs>
          <w:tab w:val="num" w:pos="720"/>
        </w:tabs>
        <w:ind w:left="720" w:hanging="720"/>
      </w:pPr>
      <w:rPr>
        <w:rFonts w:hint="default"/>
        <w:b/>
        <w:bCs/>
        <w:sz w:val="24"/>
        <w:szCs w:val="24"/>
      </w:rPr>
    </w:lvl>
    <w:lvl w:ilvl="3">
      <w:start w:val="1"/>
      <w:numFmt w:val="decimal"/>
      <w:lvlText w:val="%1.%2.%3.%4"/>
      <w:lvlJc w:val="left"/>
      <w:pPr>
        <w:tabs>
          <w:tab w:val="num" w:pos="907"/>
        </w:tabs>
        <w:ind w:left="1474" w:hanging="794"/>
      </w:pPr>
      <w:rPr>
        <w:rFonts w:hint="default"/>
        <w:b/>
        <w:bCs/>
        <w:sz w:val="24"/>
        <w:szCs w:val="24"/>
      </w:rPr>
    </w:lvl>
    <w:lvl w:ilvl="4">
      <w:start w:val="1"/>
      <w:numFmt w:val="decimal"/>
      <w:lvlText w:val="%1.%2.%3.%4.%5"/>
      <w:lvlJc w:val="left"/>
      <w:pPr>
        <w:tabs>
          <w:tab w:val="num" w:pos="1080"/>
        </w:tabs>
        <w:ind w:left="1080" w:hanging="1080"/>
      </w:pPr>
      <w:rPr>
        <w:rFonts w:hint="default"/>
        <w:b/>
        <w:bCs/>
        <w:sz w:val="24"/>
        <w:szCs w:val="24"/>
      </w:rPr>
    </w:lvl>
    <w:lvl w:ilvl="5">
      <w:start w:val="1"/>
      <w:numFmt w:val="decimal"/>
      <w:lvlText w:val="%1.%2.%3.%4.%5.%6"/>
      <w:lvlJc w:val="left"/>
      <w:pPr>
        <w:tabs>
          <w:tab w:val="num" w:pos="1080"/>
        </w:tabs>
        <w:ind w:left="1080" w:hanging="1080"/>
      </w:pPr>
      <w:rPr>
        <w:rFonts w:hint="default"/>
        <w:b/>
        <w:bCs/>
        <w:sz w:val="24"/>
        <w:szCs w:val="24"/>
      </w:rPr>
    </w:lvl>
    <w:lvl w:ilvl="6">
      <w:start w:val="1"/>
      <w:numFmt w:val="decimal"/>
      <w:lvlText w:val="%1.%2.%3.%4.%5.%6.%7"/>
      <w:lvlJc w:val="left"/>
      <w:pPr>
        <w:tabs>
          <w:tab w:val="num" w:pos="1440"/>
        </w:tabs>
        <w:ind w:left="1440" w:hanging="1440"/>
      </w:pPr>
      <w:rPr>
        <w:rFonts w:hint="default"/>
        <w:b/>
        <w:bCs/>
      </w:rPr>
    </w:lvl>
    <w:lvl w:ilvl="7">
      <w:start w:val="1"/>
      <w:numFmt w:val="decimal"/>
      <w:lvlText w:val="%1.%2.%3.%4.%5.%6.%7.%8"/>
      <w:lvlJc w:val="left"/>
      <w:pPr>
        <w:tabs>
          <w:tab w:val="num" w:pos="1440"/>
        </w:tabs>
        <w:ind w:left="1440" w:hanging="1440"/>
      </w:pPr>
      <w:rPr>
        <w:rFonts w:hint="default"/>
        <w:b w:val="0"/>
        <w:bCs/>
      </w:rPr>
    </w:lvl>
    <w:lvl w:ilvl="8">
      <w:start w:val="1"/>
      <w:numFmt w:val="decimal"/>
      <w:lvlText w:val="%1.%2.%3.%4.%5.%6.%7.%8.%9"/>
      <w:lvlJc w:val="left"/>
      <w:pPr>
        <w:tabs>
          <w:tab w:val="num" w:pos="1440"/>
        </w:tabs>
        <w:ind w:left="1440" w:hanging="1440"/>
      </w:pPr>
      <w:rPr>
        <w:rFonts w:hint="default"/>
      </w:rPr>
    </w:lvl>
  </w:abstractNum>
  <w:abstractNum w:abstractNumId="101" w15:restartNumberingAfterBreak="0">
    <w:nsid w:val="5755211B"/>
    <w:multiLevelType w:val="hybridMultilevel"/>
    <w:tmpl w:val="8162EE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2" w15:restartNumberingAfterBreak="0">
    <w:nsid w:val="57A80C9D"/>
    <w:multiLevelType w:val="hybridMultilevel"/>
    <w:tmpl w:val="5D7E0310"/>
    <w:lvl w:ilvl="0" w:tplc="89ECB54E">
      <w:start w:val="1"/>
      <w:numFmt w:val="bullet"/>
      <w:pStyle w:val="Remark0"/>
      <w:lvlText w:val=""/>
      <w:lvlJc w:val="left"/>
      <w:pPr>
        <w:tabs>
          <w:tab w:val="num" w:pos="0"/>
        </w:tabs>
        <w:ind w:left="357" w:hanging="357"/>
      </w:pPr>
      <w:rPr>
        <w:rFonts w:ascii="Wingdings" w:hAnsi="Wingdings" w:hint="default"/>
      </w:rPr>
    </w:lvl>
    <w:lvl w:ilvl="1" w:tplc="1562A428" w:tentative="1">
      <w:start w:val="1"/>
      <w:numFmt w:val="bullet"/>
      <w:lvlText w:val="o"/>
      <w:lvlJc w:val="left"/>
      <w:pPr>
        <w:tabs>
          <w:tab w:val="num" w:pos="1440"/>
        </w:tabs>
        <w:ind w:left="1440" w:right="1440" w:hanging="360"/>
      </w:pPr>
      <w:rPr>
        <w:rFonts w:ascii="Courier New" w:hAnsi="Courier New" w:hint="default"/>
      </w:rPr>
    </w:lvl>
    <w:lvl w:ilvl="2" w:tplc="29EC8F9C" w:tentative="1">
      <w:start w:val="1"/>
      <w:numFmt w:val="bullet"/>
      <w:lvlText w:val=""/>
      <w:lvlJc w:val="left"/>
      <w:pPr>
        <w:tabs>
          <w:tab w:val="num" w:pos="2160"/>
        </w:tabs>
        <w:ind w:left="2160" w:right="2160" w:hanging="360"/>
      </w:pPr>
      <w:rPr>
        <w:rFonts w:ascii="Wingdings" w:hAnsi="Wingdings" w:hint="default"/>
      </w:rPr>
    </w:lvl>
    <w:lvl w:ilvl="3" w:tplc="EC065EA0" w:tentative="1">
      <w:start w:val="1"/>
      <w:numFmt w:val="bullet"/>
      <w:lvlText w:val=""/>
      <w:lvlJc w:val="left"/>
      <w:pPr>
        <w:tabs>
          <w:tab w:val="num" w:pos="2880"/>
        </w:tabs>
        <w:ind w:left="2880" w:right="2880" w:hanging="360"/>
      </w:pPr>
      <w:rPr>
        <w:rFonts w:ascii="Symbol" w:hAnsi="Symbol" w:hint="default"/>
      </w:rPr>
    </w:lvl>
    <w:lvl w:ilvl="4" w:tplc="B4166582" w:tentative="1">
      <w:start w:val="1"/>
      <w:numFmt w:val="bullet"/>
      <w:lvlText w:val="o"/>
      <w:lvlJc w:val="left"/>
      <w:pPr>
        <w:tabs>
          <w:tab w:val="num" w:pos="3600"/>
        </w:tabs>
        <w:ind w:left="3600" w:right="3600" w:hanging="360"/>
      </w:pPr>
      <w:rPr>
        <w:rFonts w:ascii="Courier New" w:hAnsi="Courier New" w:hint="default"/>
      </w:rPr>
    </w:lvl>
    <w:lvl w:ilvl="5" w:tplc="B9B03F42" w:tentative="1">
      <w:start w:val="1"/>
      <w:numFmt w:val="bullet"/>
      <w:lvlText w:val=""/>
      <w:lvlJc w:val="left"/>
      <w:pPr>
        <w:tabs>
          <w:tab w:val="num" w:pos="4320"/>
        </w:tabs>
        <w:ind w:left="4320" w:right="4320" w:hanging="360"/>
      </w:pPr>
      <w:rPr>
        <w:rFonts w:ascii="Wingdings" w:hAnsi="Wingdings" w:hint="default"/>
      </w:rPr>
    </w:lvl>
    <w:lvl w:ilvl="6" w:tplc="56BE186E" w:tentative="1">
      <w:start w:val="1"/>
      <w:numFmt w:val="bullet"/>
      <w:lvlText w:val=""/>
      <w:lvlJc w:val="left"/>
      <w:pPr>
        <w:tabs>
          <w:tab w:val="num" w:pos="5040"/>
        </w:tabs>
        <w:ind w:left="5040" w:right="5040" w:hanging="360"/>
      </w:pPr>
      <w:rPr>
        <w:rFonts w:ascii="Symbol" w:hAnsi="Symbol" w:hint="default"/>
      </w:rPr>
    </w:lvl>
    <w:lvl w:ilvl="7" w:tplc="88025416" w:tentative="1">
      <w:start w:val="1"/>
      <w:numFmt w:val="bullet"/>
      <w:lvlText w:val="o"/>
      <w:lvlJc w:val="left"/>
      <w:pPr>
        <w:tabs>
          <w:tab w:val="num" w:pos="5760"/>
        </w:tabs>
        <w:ind w:left="5760" w:right="5760" w:hanging="360"/>
      </w:pPr>
      <w:rPr>
        <w:rFonts w:ascii="Courier New" w:hAnsi="Courier New" w:hint="default"/>
      </w:rPr>
    </w:lvl>
    <w:lvl w:ilvl="8" w:tplc="665E7FA0" w:tentative="1">
      <w:start w:val="1"/>
      <w:numFmt w:val="bullet"/>
      <w:lvlText w:val=""/>
      <w:lvlJc w:val="left"/>
      <w:pPr>
        <w:tabs>
          <w:tab w:val="num" w:pos="6480"/>
        </w:tabs>
        <w:ind w:left="6480" w:right="6480" w:hanging="360"/>
      </w:pPr>
      <w:rPr>
        <w:rFonts w:ascii="Wingdings" w:hAnsi="Wingdings" w:hint="default"/>
      </w:rPr>
    </w:lvl>
  </w:abstractNum>
  <w:abstractNum w:abstractNumId="103" w15:restartNumberingAfterBreak="0">
    <w:nsid w:val="57C27C4D"/>
    <w:multiLevelType w:val="multilevel"/>
    <w:tmpl w:val="99E461CE"/>
    <w:lvl w:ilvl="0">
      <w:start w:val="1"/>
      <w:numFmt w:val="decimal"/>
      <w:lvlText w:val="%1."/>
      <w:lvlJc w:val="left"/>
      <w:pPr>
        <w:ind w:left="360" w:hanging="360"/>
      </w:pPr>
      <w:rPr>
        <w:rFonts w:hint="default"/>
        <w:b/>
        <w:bCs/>
      </w:rPr>
    </w:lvl>
    <w:lvl w:ilvl="1">
      <w:start w:val="1"/>
      <w:numFmt w:val="decimal"/>
      <w:lvlText w:val="%1.%2."/>
      <w:lvlJc w:val="left"/>
      <w:pPr>
        <w:ind w:left="792" w:hanging="432"/>
      </w:pPr>
      <w:rPr>
        <w:b w:val="0"/>
        <w:bCs w:val="0"/>
      </w:rPr>
    </w:lvl>
    <w:lvl w:ilvl="2">
      <w:start w:val="1"/>
      <w:numFmt w:val="decimal"/>
      <w:lvlText w:val="%1.%2.%3."/>
      <w:lvlJc w:val="left"/>
      <w:pPr>
        <w:ind w:left="1224" w:hanging="504"/>
      </w:pPr>
      <w:rPr>
        <w:b w:val="0"/>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4" w15:restartNumberingAfterBreak="0">
    <w:nsid w:val="5B1B63F0"/>
    <w:multiLevelType w:val="multilevel"/>
    <w:tmpl w:val="62EC575C"/>
    <w:lvl w:ilvl="0">
      <w:start w:val="1"/>
      <w:numFmt w:val="decimal"/>
      <w:pStyle w:val="Heading2"/>
      <w:lvlText w:val="%1."/>
      <w:lvlJc w:val="left"/>
      <w:pPr>
        <w:tabs>
          <w:tab w:val="num" w:pos="0"/>
        </w:tabs>
        <w:ind w:left="720" w:hanging="360"/>
      </w:pPr>
      <w:rPr>
        <w:rFonts w:cs="Times New Roman" w:hint="default"/>
        <w:b w:val="0"/>
        <w:bCs w:val="0"/>
      </w:rPr>
    </w:lvl>
    <w:lvl w:ilvl="1">
      <w:start w:val="1"/>
      <w:numFmt w:val="decimal"/>
      <w:isLgl/>
      <w:lvlText w:val="%1.%2"/>
      <w:lvlJc w:val="left"/>
      <w:pPr>
        <w:tabs>
          <w:tab w:val="num" w:pos="-795"/>
        </w:tabs>
        <w:ind w:left="540" w:hanging="360"/>
      </w:pPr>
      <w:rPr>
        <w:rFonts w:cs="Times New Roman" w:hint="default"/>
      </w:rPr>
    </w:lvl>
    <w:lvl w:ilvl="2">
      <w:start w:val="1"/>
      <w:numFmt w:val="decimal"/>
      <w:isLgl/>
      <w:lvlText w:val="%1.%2.%3"/>
      <w:lvlJc w:val="left"/>
      <w:pPr>
        <w:tabs>
          <w:tab w:val="num" w:pos="0"/>
        </w:tabs>
        <w:ind w:left="2310" w:hanging="720"/>
      </w:pPr>
      <w:rPr>
        <w:rFonts w:cs="Times New Roman" w:hint="default"/>
      </w:rPr>
    </w:lvl>
    <w:lvl w:ilvl="3">
      <w:start w:val="1"/>
      <w:numFmt w:val="decimal"/>
      <w:isLgl/>
      <w:lvlText w:val="%1.%2.%3.%4"/>
      <w:lvlJc w:val="left"/>
      <w:pPr>
        <w:tabs>
          <w:tab w:val="num" w:pos="0"/>
        </w:tabs>
        <w:ind w:left="2925" w:hanging="720"/>
      </w:pPr>
      <w:rPr>
        <w:rFonts w:cs="Times New Roman" w:hint="default"/>
      </w:rPr>
    </w:lvl>
    <w:lvl w:ilvl="4">
      <w:start w:val="1"/>
      <w:numFmt w:val="decimal"/>
      <w:isLgl/>
      <w:lvlText w:val="%1.%2.%3.%4.%5"/>
      <w:lvlJc w:val="left"/>
      <w:pPr>
        <w:tabs>
          <w:tab w:val="num" w:pos="0"/>
        </w:tabs>
        <w:ind w:left="3900" w:hanging="1080"/>
      </w:pPr>
      <w:rPr>
        <w:rFonts w:cs="Times New Roman" w:hint="default"/>
      </w:rPr>
    </w:lvl>
    <w:lvl w:ilvl="5">
      <w:start w:val="1"/>
      <w:numFmt w:val="decimal"/>
      <w:isLgl/>
      <w:lvlText w:val="%1.%2.%3.%4.%5.%6"/>
      <w:lvlJc w:val="left"/>
      <w:pPr>
        <w:tabs>
          <w:tab w:val="num" w:pos="0"/>
        </w:tabs>
        <w:ind w:left="4515" w:hanging="1080"/>
      </w:pPr>
      <w:rPr>
        <w:rFonts w:cs="Times New Roman" w:hint="default"/>
      </w:rPr>
    </w:lvl>
    <w:lvl w:ilvl="6">
      <w:start w:val="1"/>
      <w:numFmt w:val="decimal"/>
      <w:isLgl/>
      <w:lvlText w:val="%1.%2.%3.%4.%5.%6.%7"/>
      <w:lvlJc w:val="left"/>
      <w:pPr>
        <w:tabs>
          <w:tab w:val="num" w:pos="0"/>
        </w:tabs>
        <w:ind w:left="5490" w:hanging="1440"/>
      </w:pPr>
      <w:rPr>
        <w:rFonts w:cs="Times New Roman" w:hint="default"/>
      </w:rPr>
    </w:lvl>
    <w:lvl w:ilvl="7">
      <w:start w:val="1"/>
      <w:numFmt w:val="decimal"/>
      <w:isLgl/>
      <w:lvlText w:val="%1.%2.%3.%4.%5.%6.%7.%8"/>
      <w:lvlJc w:val="left"/>
      <w:pPr>
        <w:tabs>
          <w:tab w:val="num" w:pos="0"/>
        </w:tabs>
        <w:ind w:left="6105" w:hanging="1440"/>
      </w:pPr>
      <w:rPr>
        <w:rFonts w:cs="Times New Roman" w:hint="default"/>
      </w:rPr>
    </w:lvl>
    <w:lvl w:ilvl="8">
      <w:start w:val="1"/>
      <w:numFmt w:val="decimal"/>
      <w:isLgl/>
      <w:lvlText w:val="%1.%2.%3.%4.%5.%6.%7.%8.%9"/>
      <w:lvlJc w:val="left"/>
      <w:pPr>
        <w:tabs>
          <w:tab w:val="num" w:pos="0"/>
        </w:tabs>
        <w:ind w:left="7080" w:hanging="1800"/>
      </w:pPr>
      <w:rPr>
        <w:rFonts w:cs="Times New Roman" w:hint="default"/>
      </w:rPr>
    </w:lvl>
  </w:abstractNum>
  <w:abstractNum w:abstractNumId="105" w15:restartNumberingAfterBreak="0">
    <w:nsid w:val="5B48306F"/>
    <w:multiLevelType w:val="hybridMultilevel"/>
    <w:tmpl w:val="97FE7E88"/>
    <w:lvl w:ilvl="0" w:tplc="95B232D6">
      <w:start w:val="1"/>
      <w:numFmt w:val="bullet"/>
      <w:pStyle w:val="Instruction4"/>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106" w15:restartNumberingAfterBreak="0">
    <w:nsid w:val="5C335586"/>
    <w:multiLevelType w:val="hybridMultilevel"/>
    <w:tmpl w:val="DF4ACA4E"/>
    <w:lvl w:ilvl="0" w:tplc="5D608F0A">
      <w:start w:val="1"/>
      <w:numFmt w:val="decimal"/>
      <w:pStyle w:val="TableNumeric"/>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7" w15:restartNumberingAfterBreak="0">
    <w:nsid w:val="5CCD7579"/>
    <w:multiLevelType w:val="singleLevel"/>
    <w:tmpl w:val="AB64ABE6"/>
    <w:lvl w:ilvl="0">
      <w:start w:val="1"/>
      <w:numFmt w:val="decimal"/>
      <w:pStyle w:val="doublepara"/>
      <w:lvlText w:val="%1)"/>
      <w:lvlJc w:val="left"/>
      <w:pPr>
        <w:tabs>
          <w:tab w:val="num" w:pos="360"/>
        </w:tabs>
        <w:ind w:left="360" w:hanging="360"/>
      </w:pPr>
      <w:rPr>
        <w:rFonts w:hint="cs"/>
      </w:rPr>
    </w:lvl>
  </w:abstractNum>
  <w:abstractNum w:abstractNumId="108" w15:restartNumberingAfterBreak="0">
    <w:nsid w:val="5E6D58D3"/>
    <w:multiLevelType w:val="multilevel"/>
    <w:tmpl w:val="3C169496"/>
    <w:lvl w:ilvl="0">
      <w:start w:val="1"/>
      <w:numFmt w:val="hebrew1"/>
      <w:pStyle w:val="AlphaList4"/>
      <w:lvlText w:val="%1."/>
      <w:lvlJc w:val="left"/>
      <w:pPr>
        <w:tabs>
          <w:tab w:val="num" w:pos="1854"/>
        </w:tabs>
        <w:ind w:left="1854" w:hanging="414"/>
      </w:pPr>
      <w:rPr>
        <w:rFonts w:cs="David" w:hint="cs"/>
        <w:bCs w:val="0"/>
        <w:iCs w:val="0"/>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09" w15:restartNumberingAfterBreak="0">
    <w:nsid w:val="5FD662F1"/>
    <w:multiLevelType w:val="hybridMultilevel"/>
    <w:tmpl w:val="25C2EC74"/>
    <w:lvl w:ilvl="0" w:tplc="AE4897EC">
      <w:numFmt w:val="bullet"/>
      <w:lvlText w:val="-"/>
      <w:lvlJc w:val="left"/>
      <w:pPr>
        <w:ind w:left="720" w:hanging="360"/>
      </w:pPr>
      <w:rPr>
        <w:rFonts w:ascii="Arial" w:eastAsia="Times New Roman" w:hAnsi="Arial" w:hint="default"/>
      </w:rPr>
    </w:lvl>
    <w:lvl w:ilvl="1" w:tplc="0409000F">
      <w:start w:val="1"/>
      <w:numFmt w:val="decimal"/>
      <w:lvlText w:val="%2."/>
      <w:lvlJc w:val="left"/>
      <w:pPr>
        <w:ind w:left="1440" w:hanging="360"/>
      </w:pPr>
      <w:rPr>
        <w:rFonts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0" w15:restartNumberingAfterBreak="0">
    <w:nsid w:val="61B11413"/>
    <w:multiLevelType w:val="multilevel"/>
    <w:tmpl w:val="2A3827B6"/>
    <w:lvl w:ilvl="0">
      <w:start w:val="1"/>
      <w:numFmt w:val="decimal"/>
      <w:lvlText w:val="%1."/>
      <w:lvlJc w:val="left"/>
      <w:pPr>
        <w:ind w:left="360" w:hanging="360"/>
      </w:pPr>
      <w:rPr>
        <w:rFonts w:hint="default"/>
        <w:b/>
        <w:bCs/>
        <w:sz w:val="2"/>
        <w:szCs w:val="28"/>
      </w:rPr>
    </w:lvl>
    <w:lvl w:ilvl="1">
      <w:start w:val="1"/>
      <w:numFmt w:val="hebrew1"/>
      <w:lvlText w:val="%2."/>
      <w:lvlJc w:val="left"/>
      <w:pPr>
        <w:ind w:left="1102" w:hanging="360"/>
      </w:pPr>
      <w:rPr>
        <w:rFonts w:hint="default"/>
      </w:rPr>
    </w:lvl>
    <w:lvl w:ilvl="2">
      <w:start w:val="1"/>
      <w:numFmt w:val="decimal"/>
      <w:lvlText w:val="%1.%2.%3."/>
      <w:lvlJc w:val="left"/>
      <w:pPr>
        <w:ind w:left="2204" w:hanging="720"/>
      </w:pPr>
      <w:rPr>
        <w:rFonts w:hint="default"/>
      </w:rPr>
    </w:lvl>
    <w:lvl w:ilvl="3">
      <w:start w:val="1"/>
      <w:numFmt w:val="decimal"/>
      <w:lvlText w:val="%1.%2.%3.%4."/>
      <w:lvlJc w:val="left"/>
      <w:pPr>
        <w:ind w:left="2946" w:hanging="720"/>
      </w:pPr>
      <w:rPr>
        <w:rFonts w:hint="default"/>
      </w:rPr>
    </w:lvl>
    <w:lvl w:ilvl="4">
      <w:start w:val="1"/>
      <w:numFmt w:val="decimal"/>
      <w:lvlText w:val="%1.%2.%3.%4.%5."/>
      <w:lvlJc w:val="left"/>
      <w:pPr>
        <w:ind w:left="4048" w:hanging="1080"/>
      </w:pPr>
      <w:rPr>
        <w:rFonts w:hint="default"/>
      </w:rPr>
    </w:lvl>
    <w:lvl w:ilvl="5">
      <w:start w:val="1"/>
      <w:numFmt w:val="decimal"/>
      <w:lvlText w:val="%1.%2.%3.%4.%5.%6."/>
      <w:lvlJc w:val="left"/>
      <w:pPr>
        <w:ind w:left="4790" w:hanging="1080"/>
      </w:pPr>
      <w:rPr>
        <w:rFonts w:hint="default"/>
      </w:rPr>
    </w:lvl>
    <w:lvl w:ilvl="6">
      <w:start w:val="1"/>
      <w:numFmt w:val="decimal"/>
      <w:lvlText w:val="%1.%2.%3.%4.%5.%6.%7."/>
      <w:lvlJc w:val="left"/>
      <w:pPr>
        <w:ind w:left="5892" w:hanging="1440"/>
      </w:pPr>
      <w:rPr>
        <w:rFonts w:hint="default"/>
      </w:rPr>
    </w:lvl>
    <w:lvl w:ilvl="7">
      <w:start w:val="1"/>
      <w:numFmt w:val="decimal"/>
      <w:lvlText w:val="%1.%2.%3.%4.%5.%6.%7.%8."/>
      <w:lvlJc w:val="left"/>
      <w:pPr>
        <w:ind w:left="6634" w:hanging="1440"/>
      </w:pPr>
      <w:rPr>
        <w:rFonts w:hint="default"/>
      </w:rPr>
    </w:lvl>
    <w:lvl w:ilvl="8">
      <w:start w:val="1"/>
      <w:numFmt w:val="decimal"/>
      <w:lvlText w:val="%1.%2.%3.%4.%5.%6.%7.%8.%9."/>
      <w:lvlJc w:val="left"/>
      <w:pPr>
        <w:ind w:left="7736" w:hanging="1800"/>
      </w:pPr>
      <w:rPr>
        <w:rFonts w:hint="default"/>
      </w:rPr>
    </w:lvl>
  </w:abstractNum>
  <w:abstractNum w:abstractNumId="111" w15:restartNumberingAfterBreak="0">
    <w:nsid w:val="626058D1"/>
    <w:multiLevelType w:val="hybridMultilevel"/>
    <w:tmpl w:val="5EEC1F76"/>
    <w:lvl w:ilvl="0" w:tplc="C36E103E">
      <w:start w:val="1"/>
      <w:numFmt w:val="decimal"/>
      <w:lvlText w:val="%1."/>
      <w:lvlJc w:val="left"/>
      <w:pPr>
        <w:tabs>
          <w:tab w:val="num" w:pos="720"/>
        </w:tabs>
        <w:ind w:left="720" w:hanging="360"/>
      </w:pPr>
      <w:rPr>
        <w:strike w:val="0"/>
        <w:dstrike w:val="0"/>
        <w:u w:val="none"/>
        <w:effect w:val="none"/>
      </w:rPr>
    </w:lvl>
    <w:lvl w:ilvl="1" w:tplc="7FF43878">
      <w:start w:val="1"/>
      <w:numFmt w:val="decimal"/>
      <w:lvlText w:val="%2."/>
      <w:lvlJc w:val="left"/>
      <w:pPr>
        <w:tabs>
          <w:tab w:val="num" w:pos="1440"/>
        </w:tabs>
        <w:ind w:left="1440" w:hanging="360"/>
      </w:pPr>
    </w:lvl>
    <w:lvl w:ilvl="2" w:tplc="9DCE8BB0">
      <w:start w:val="1"/>
      <w:numFmt w:val="decimal"/>
      <w:lvlText w:val="%3."/>
      <w:lvlJc w:val="left"/>
      <w:pPr>
        <w:tabs>
          <w:tab w:val="num" w:pos="2160"/>
        </w:tabs>
        <w:ind w:left="2160" w:hanging="360"/>
      </w:pPr>
    </w:lvl>
    <w:lvl w:ilvl="3" w:tplc="495CAD14">
      <w:start w:val="1"/>
      <w:numFmt w:val="decimal"/>
      <w:lvlText w:val="%4."/>
      <w:lvlJc w:val="left"/>
      <w:pPr>
        <w:tabs>
          <w:tab w:val="num" w:pos="2880"/>
        </w:tabs>
        <w:ind w:left="2880" w:hanging="360"/>
      </w:pPr>
    </w:lvl>
    <w:lvl w:ilvl="4" w:tplc="44D4CB94">
      <w:start w:val="1"/>
      <w:numFmt w:val="decimal"/>
      <w:lvlText w:val="%5."/>
      <w:lvlJc w:val="left"/>
      <w:pPr>
        <w:tabs>
          <w:tab w:val="num" w:pos="3600"/>
        </w:tabs>
        <w:ind w:left="3600" w:hanging="360"/>
      </w:pPr>
    </w:lvl>
    <w:lvl w:ilvl="5" w:tplc="60F296A6">
      <w:start w:val="1"/>
      <w:numFmt w:val="decimal"/>
      <w:lvlText w:val="%6."/>
      <w:lvlJc w:val="left"/>
      <w:pPr>
        <w:tabs>
          <w:tab w:val="num" w:pos="4320"/>
        </w:tabs>
        <w:ind w:left="4320" w:hanging="360"/>
      </w:pPr>
    </w:lvl>
    <w:lvl w:ilvl="6" w:tplc="E05A8BFC">
      <w:start w:val="1"/>
      <w:numFmt w:val="decimal"/>
      <w:lvlText w:val="%7."/>
      <w:lvlJc w:val="left"/>
      <w:pPr>
        <w:tabs>
          <w:tab w:val="num" w:pos="5040"/>
        </w:tabs>
        <w:ind w:left="5040" w:hanging="360"/>
      </w:pPr>
    </w:lvl>
    <w:lvl w:ilvl="7" w:tplc="B11E7B10">
      <w:start w:val="1"/>
      <w:numFmt w:val="decimal"/>
      <w:lvlText w:val="%8."/>
      <w:lvlJc w:val="left"/>
      <w:pPr>
        <w:tabs>
          <w:tab w:val="num" w:pos="5760"/>
        </w:tabs>
        <w:ind w:left="5760" w:hanging="360"/>
      </w:pPr>
    </w:lvl>
    <w:lvl w:ilvl="8" w:tplc="B5F4C59C">
      <w:start w:val="1"/>
      <w:numFmt w:val="decimal"/>
      <w:lvlText w:val="%9."/>
      <w:lvlJc w:val="left"/>
      <w:pPr>
        <w:tabs>
          <w:tab w:val="num" w:pos="6480"/>
        </w:tabs>
        <w:ind w:left="6480" w:hanging="360"/>
      </w:pPr>
    </w:lvl>
  </w:abstractNum>
  <w:abstractNum w:abstractNumId="112" w15:restartNumberingAfterBreak="0">
    <w:nsid w:val="644D1859"/>
    <w:multiLevelType w:val="hybridMultilevel"/>
    <w:tmpl w:val="9E3AAC5C"/>
    <w:lvl w:ilvl="0" w:tplc="AD94A41A">
      <w:start w:val="1"/>
      <w:numFmt w:val="hebrew1"/>
      <w:pStyle w:val="AlphaList2"/>
      <w:lvlText w:val="%1."/>
      <w:lvlJc w:val="left"/>
      <w:pPr>
        <w:tabs>
          <w:tab w:val="num" w:pos="1589"/>
        </w:tabs>
        <w:ind w:left="1589" w:hanging="397"/>
      </w:pPr>
      <w:rPr>
        <w:rFonts w:hint="default"/>
        <w:color w:val="auto"/>
      </w:rPr>
    </w:lvl>
    <w:lvl w:ilvl="1" w:tplc="F1FABBAA">
      <w:start w:val="1"/>
      <w:numFmt w:val="bullet"/>
      <w:lvlText w:val=""/>
      <w:lvlJc w:val="left"/>
      <w:pPr>
        <w:tabs>
          <w:tab w:val="num" w:pos="1912"/>
        </w:tabs>
        <w:ind w:left="1912" w:hanging="360"/>
      </w:pPr>
      <w:rPr>
        <w:rFonts w:ascii="Wingdings" w:hAnsi="Wingdings" w:hint="default"/>
      </w:rPr>
    </w:lvl>
    <w:lvl w:ilvl="2" w:tplc="163A2DF8">
      <w:start w:val="1"/>
      <w:numFmt w:val="lowerRoman"/>
      <w:lvlText w:val="%3."/>
      <w:lvlJc w:val="right"/>
      <w:pPr>
        <w:tabs>
          <w:tab w:val="num" w:pos="2632"/>
        </w:tabs>
        <w:ind w:left="2632" w:hanging="180"/>
      </w:pPr>
    </w:lvl>
    <w:lvl w:ilvl="3" w:tplc="055CDFDE" w:tentative="1">
      <w:start w:val="1"/>
      <w:numFmt w:val="decimal"/>
      <w:lvlText w:val="%4."/>
      <w:lvlJc w:val="left"/>
      <w:pPr>
        <w:tabs>
          <w:tab w:val="num" w:pos="3352"/>
        </w:tabs>
        <w:ind w:left="3352" w:hanging="360"/>
      </w:pPr>
    </w:lvl>
    <w:lvl w:ilvl="4" w:tplc="07048460" w:tentative="1">
      <w:start w:val="1"/>
      <w:numFmt w:val="lowerLetter"/>
      <w:lvlText w:val="%5."/>
      <w:lvlJc w:val="left"/>
      <w:pPr>
        <w:tabs>
          <w:tab w:val="num" w:pos="4072"/>
        </w:tabs>
        <w:ind w:left="4072" w:hanging="360"/>
      </w:pPr>
    </w:lvl>
    <w:lvl w:ilvl="5" w:tplc="DB8A0096" w:tentative="1">
      <w:start w:val="1"/>
      <w:numFmt w:val="lowerRoman"/>
      <w:lvlText w:val="%6."/>
      <w:lvlJc w:val="right"/>
      <w:pPr>
        <w:tabs>
          <w:tab w:val="num" w:pos="4792"/>
        </w:tabs>
        <w:ind w:left="4792" w:hanging="180"/>
      </w:pPr>
    </w:lvl>
    <w:lvl w:ilvl="6" w:tplc="E63ABFD6" w:tentative="1">
      <w:start w:val="1"/>
      <w:numFmt w:val="decimal"/>
      <w:lvlText w:val="%7."/>
      <w:lvlJc w:val="left"/>
      <w:pPr>
        <w:tabs>
          <w:tab w:val="num" w:pos="5512"/>
        </w:tabs>
        <w:ind w:left="5512" w:hanging="360"/>
      </w:pPr>
    </w:lvl>
    <w:lvl w:ilvl="7" w:tplc="1C068E26" w:tentative="1">
      <w:start w:val="1"/>
      <w:numFmt w:val="lowerLetter"/>
      <w:lvlText w:val="%8."/>
      <w:lvlJc w:val="left"/>
      <w:pPr>
        <w:tabs>
          <w:tab w:val="num" w:pos="6232"/>
        </w:tabs>
        <w:ind w:left="6232" w:hanging="360"/>
      </w:pPr>
    </w:lvl>
    <w:lvl w:ilvl="8" w:tplc="BB0A1A9A" w:tentative="1">
      <w:start w:val="1"/>
      <w:numFmt w:val="lowerRoman"/>
      <w:lvlText w:val="%9."/>
      <w:lvlJc w:val="right"/>
      <w:pPr>
        <w:tabs>
          <w:tab w:val="num" w:pos="6952"/>
        </w:tabs>
        <w:ind w:left="6952" w:hanging="180"/>
      </w:pPr>
    </w:lvl>
  </w:abstractNum>
  <w:abstractNum w:abstractNumId="113" w15:restartNumberingAfterBreak="0">
    <w:nsid w:val="657A4059"/>
    <w:multiLevelType w:val="multilevel"/>
    <w:tmpl w:val="0409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4" w15:restartNumberingAfterBreak="0">
    <w:nsid w:val="666E62B3"/>
    <w:multiLevelType w:val="hybridMultilevel"/>
    <w:tmpl w:val="F9ACBEF2"/>
    <w:lvl w:ilvl="0" w:tplc="E2800856">
      <w:start w:val="1"/>
      <w:numFmt w:val="hebrew1"/>
      <w:lvlText w:val="%1."/>
      <w:lvlJc w:val="left"/>
      <w:pPr>
        <w:tabs>
          <w:tab w:val="num" w:pos="1003"/>
        </w:tabs>
        <w:ind w:left="1003" w:hanging="360"/>
      </w:pPr>
      <w:rPr>
        <w:rFonts w:ascii="Times New Roman" w:eastAsia="Times New Roman" w:hAnsi="Times New Roman" w:cs="David"/>
        <w:b w:val="0"/>
        <w:bCs w:val="0"/>
      </w:rPr>
    </w:lvl>
    <w:lvl w:ilvl="1" w:tplc="04090019">
      <w:start w:val="1"/>
      <w:numFmt w:val="hebrew1"/>
      <w:lvlText w:val="%2."/>
      <w:lvlJc w:val="left"/>
      <w:pPr>
        <w:tabs>
          <w:tab w:val="num" w:pos="1723"/>
        </w:tabs>
        <w:ind w:left="1723" w:hanging="360"/>
      </w:pPr>
      <w:rPr>
        <w:rFonts w:ascii="Times New Roman" w:eastAsia="Times New Roman" w:hAnsi="Times New Roman" w:cs="David"/>
        <w:b w:val="0"/>
        <w:bCs w:val="0"/>
      </w:rPr>
    </w:lvl>
    <w:lvl w:ilvl="2" w:tplc="05B8C9E0">
      <w:start w:val="1"/>
      <w:numFmt w:val="decimal"/>
      <w:lvlText w:val="%3."/>
      <w:lvlJc w:val="center"/>
      <w:pPr>
        <w:ind w:left="2623" w:hanging="360"/>
      </w:pPr>
      <w:rPr>
        <w:rFonts w:ascii="Times New Roman" w:eastAsia="Times New Roman" w:hAnsi="Times New Roman" w:cs="David"/>
        <w:b w:val="0"/>
        <w:bCs w:val="0"/>
      </w:rPr>
    </w:lvl>
    <w:lvl w:ilvl="3" w:tplc="F034804C">
      <w:start w:val="1"/>
      <w:numFmt w:val="hebrew1"/>
      <w:lvlText w:val="%4."/>
      <w:lvlJc w:val="left"/>
      <w:pPr>
        <w:ind w:left="2345" w:hanging="360"/>
      </w:pPr>
      <w:rPr>
        <w:rFonts w:ascii="Times New Roman" w:eastAsia="Times New Roman" w:hAnsi="Times New Roman" w:cs="David"/>
      </w:rPr>
    </w:lvl>
    <w:lvl w:ilvl="4" w:tplc="04090019">
      <w:start w:val="53"/>
      <w:numFmt w:val="decimal"/>
      <w:lvlText w:val="%5"/>
      <w:lvlJc w:val="left"/>
      <w:pPr>
        <w:ind w:left="3883" w:hanging="360"/>
      </w:pPr>
      <w:rPr>
        <w:rFonts w:hint="default"/>
      </w:rPr>
    </w:lvl>
    <w:lvl w:ilvl="5" w:tplc="0409001B">
      <w:start w:val="1"/>
      <w:numFmt w:val="decimal"/>
      <w:lvlText w:val="(%6)"/>
      <w:lvlJc w:val="left"/>
      <w:pPr>
        <w:ind w:left="4783" w:hanging="360"/>
      </w:pPr>
      <w:rPr>
        <w:rFonts w:hint="default"/>
      </w:rPr>
    </w:lvl>
    <w:lvl w:ilvl="6" w:tplc="0409000F" w:tentative="1">
      <w:start w:val="1"/>
      <w:numFmt w:val="decimal"/>
      <w:lvlText w:val="%7."/>
      <w:lvlJc w:val="left"/>
      <w:pPr>
        <w:tabs>
          <w:tab w:val="num" w:pos="5323"/>
        </w:tabs>
        <w:ind w:left="5323" w:hanging="360"/>
      </w:pPr>
    </w:lvl>
    <w:lvl w:ilvl="7" w:tplc="04090019">
      <w:start w:val="1"/>
      <w:numFmt w:val="lowerLetter"/>
      <w:lvlText w:val="%8."/>
      <w:lvlJc w:val="left"/>
      <w:pPr>
        <w:tabs>
          <w:tab w:val="num" w:pos="6043"/>
        </w:tabs>
        <w:ind w:left="6043" w:hanging="360"/>
      </w:pPr>
    </w:lvl>
    <w:lvl w:ilvl="8" w:tplc="0409001B" w:tentative="1">
      <w:start w:val="1"/>
      <w:numFmt w:val="lowerRoman"/>
      <w:lvlText w:val="%9."/>
      <w:lvlJc w:val="right"/>
      <w:pPr>
        <w:tabs>
          <w:tab w:val="num" w:pos="6763"/>
        </w:tabs>
        <w:ind w:left="6763" w:hanging="180"/>
      </w:pPr>
    </w:lvl>
  </w:abstractNum>
  <w:abstractNum w:abstractNumId="115" w15:restartNumberingAfterBreak="0">
    <w:nsid w:val="68B8165E"/>
    <w:multiLevelType w:val="multilevel"/>
    <w:tmpl w:val="EC146AA0"/>
    <w:lvl w:ilvl="0">
      <w:start w:val="1"/>
      <w:numFmt w:val="decimal"/>
      <w:pStyle w:val="NumberList5"/>
      <w:lvlText w:val="%1."/>
      <w:lvlJc w:val="left"/>
      <w:pPr>
        <w:ind w:left="2574" w:hanging="363"/>
      </w:pPr>
      <w:rPr>
        <w:rFonts w:hint="default"/>
      </w:rPr>
    </w:lvl>
    <w:lvl w:ilvl="1">
      <w:start w:val="1"/>
      <w:numFmt w:val="lowerLetter"/>
      <w:lvlText w:val="%2."/>
      <w:lvlJc w:val="left"/>
      <w:pPr>
        <w:ind w:left="2988" w:hanging="363"/>
      </w:pPr>
      <w:rPr>
        <w:rFonts w:hint="default"/>
      </w:rPr>
    </w:lvl>
    <w:lvl w:ilvl="2">
      <w:start w:val="1"/>
      <w:numFmt w:val="lowerRoman"/>
      <w:lvlText w:val="%3."/>
      <w:lvlJc w:val="right"/>
      <w:pPr>
        <w:ind w:left="3402" w:hanging="363"/>
      </w:pPr>
      <w:rPr>
        <w:rFonts w:hint="default"/>
      </w:rPr>
    </w:lvl>
    <w:lvl w:ilvl="3">
      <w:start w:val="1"/>
      <w:numFmt w:val="decimal"/>
      <w:lvlText w:val="%4."/>
      <w:lvlJc w:val="left"/>
      <w:pPr>
        <w:ind w:left="3816" w:hanging="363"/>
      </w:pPr>
      <w:rPr>
        <w:rFonts w:hint="default"/>
      </w:rPr>
    </w:lvl>
    <w:lvl w:ilvl="4">
      <w:start w:val="1"/>
      <w:numFmt w:val="lowerLetter"/>
      <w:lvlText w:val="%5."/>
      <w:lvlJc w:val="left"/>
      <w:pPr>
        <w:ind w:left="4230" w:hanging="363"/>
      </w:pPr>
      <w:rPr>
        <w:rFonts w:hint="default"/>
      </w:rPr>
    </w:lvl>
    <w:lvl w:ilvl="5">
      <w:start w:val="1"/>
      <w:numFmt w:val="lowerRoman"/>
      <w:lvlText w:val="%6."/>
      <w:lvlJc w:val="right"/>
      <w:pPr>
        <w:ind w:left="4644" w:hanging="363"/>
      </w:pPr>
      <w:rPr>
        <w:rFonts w:hint="default"/>
      </w:rPr>
    </w:lvl>
    <w:lvl w:ilvl="6">
      <w:start w:val="1"/>
      <w:numFmt w:val="decimal"/>
      <w:lvlText w:val="%7."/>
      <w:lvlJc w:val="left"/>
      <w:pPr>
        <w:ind w:left="5058" w:hanging="363"/>
      </w:pPr>
      <w:rPr>
        <w:rFonts w:hint="default"/>
      </w:rPr>
    </w:lvl>
    <w:lvl w:ilvl="7">
      <w:start w:val="1"/>
      <w:numFmt w:val="lowerLetter"/>
      <w:lvlText w:val="%8."/>
      <w:lvlJc w:val="left"/>
      <w:pPr>
        <w:ind w:left="5472" w:hanging="363"/>
      </w:pPr>
      <w:rPr>
        <w:rFonts w:hint="default"/>
      </w:rPr>
    </w:lvl>
    <w:lvl w:ilvl="8">
      <w:start w:val="1"/>
      <w:numFmt w:val="lowerRoman"/>
      <w:lvlText w:val="%9."/>
      <w:lvlJc w:val="right"/>
      <w:pPr>
        <w:ind w:left="5886" w:hanging="363"/>
      </w:pPr>
      <w:rPr>
        <w:rFonts w:hint="default"/>
      </w:rPr>
    </w:lvl>
  </w:abstractNum>
  <w:abstractNum w:abstractNumId="116" w15:restartNumberingAfterBreak="0">
    <w:nsid w:val="69A24C52"/>
    <w:multiLevelType w:val="multilevel"/>
    <w:tmpl w:val="AF106610"/>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b w:val="0"/>
        <w:bCs w:val="0"/>
      </w:rPr>
    </w:lvl>
    <w:lvl w:ilvl="2">
      <w:start w:val="1"/>
      <w:numFmt w:val="decimal"/>
      <w:lvlText w:val="%1.%2.%3"/>
      <w:lvlJc w:val="left"/>
      <w:pPr>
        <w:ind w:left="1571"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17" w15:restartNumberingAfterBreak="0">
    <w:nsid w:val="6A964D95"/>
    <w:multiLevelType w:val="multilevel"/>
    <w:tmpl w:val="04090023"/>
    <w:styleLink w:val="a4"/>
    <w:lvl w:ilvl="0">
      <w:start w:val="1"/>
      <w:numFmt w:val="upperRoman"/>
      <w:lvlText w:val="מאמר %1."/>
      <w:lvlJc w:val="left"/>
      <w:pPr>
        <w:ind w:left="0" w:firstLine="0"/>
      </w:pPr>
    </w:lvl>
    <w:lvl w:ilvl="1">
      <w:start w:val="1"/>
      <w:numFmt w:val="decimalZero"/>
      <w:isLgl/>
      <w:lvlText w:val="סעיף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18" w15:restartNumberingAfterBreak="0">
    <w:nsid w:val="6AB144CE"/>
    <w:multiLevelType w:val="singleLevel"/>
    <w:tmpl w:val="29FCF134"/>
    <w:lvl w:ilvl="0">
      <w:start w:val="1"/>
      <w:numFmt w:val="decimal"/>
      <w:pStyle w:val="ltavla"/>
      <w:lvlText w:val="%1."/>
      <w:lvlJc w:val="center"/>
      <w:pPr>
        <w:tabs>
          <w:tab w:val="num" w:pos="648"/>
        </w:tabs>
        <w:ind w:left="360" w:right="360" w:hanging="72"/>
      </w:pPr>
    </w:lvl>
  </w:abstractNum>
  <w:abstractNum w:abstractNumId="119" w15:restartNumberingAfterBreak="0">
    <w:nsid w:val="6AC607C6"/>
    <w:multiLevelType w:val="multilevel"/>
    <w:tmpl w:val="FD1A8370"/>
    <w:lvl w:ilvl="0">
      <w:start w:val="8"/>
      <w:numFmt w:val="decimal"/>
      <w:lvlText w:val="%1"/>
      <w:lvlJc w:val="left"/>
      <w:pPr>
        <w:ind w:left="360" w:hanging="360"/>
      </w:pPr>
      <w:rPr>
        <w:rFonts w:hint="default"/>
      </w:rPr>
    </w:lvl>
    <w:lvl w:ilvl="1">
      <w:start w:val="1"/>
      <w:numFmt w:val="decimal"/>
      <w:lvlText w:val="%1.%2"/>
      <w:lvlJc w:val="left"/>
      <w:pPr>
        <w:ind w:left="529" w:hanging="360"/>
      </w:pPr>
      <w:rPr>
        <w:rFonts w:ascii="David" w:hAnsi="David" w:cs="David" w:hint="default"/>
        <w:b w:val="0"/>
        <w:bCs w:val="0"/>
        <w:sz w:val="24"/>
        <w:szCs w:val="24"/>
      </w:rPr>
    </w:lvl>
    <w:lvl w:ilvl="2">
      <w:start w:val="1"/>
      <w:numFmt w:val="decimal"/>
      <w:lvlText w:val="%1.%2.%3"/>
      <w:lvlJc w:val="left"/>
      <w:pPr>
        <w:ind w:left="1058" w:hanging="720"/>
      </w:pPr>
      <w:rPr>
        <w:rFonts w:ascii="David" w:hAnsi="David" w:cs="David" w:hint="default"/>
        <w:b w:val="0"/>
        <w:bCs w:val="0"/>
        <w:sz w:val="24"/>
        <w:szCs w:val="24"/>
      </w:rPr>
    </w:lvl>
    <w:lvl w:ilvl="3">
      <w:start w:val="1"/>
      <w:numFmt w:val="decimal"/>
      <w:lvlText w:val="%1.%2.%3.%4"/>
      <w:lvlJc w:val="left"/>
      <w:pPr>
        <w:ind w:left="1587" w:hanging="1080"/>
      </w:pPr>
      <w:rPr>
        <w:rFonts w:hint="default"/>
      </w:rPr>
    </w:lvl>
    <w:lvl w:ilvl="4">
      <w:start w:val="1"/>
      <w:numFmt w:val="decimal"/>
      <w:lvlText w:val="%1.%2.%3.%4.%5"/>
      <w:lvlJc w:val="left"/>
      <w:pPr>
        <w:ind w:left="1756" w:hanging="1080"/>
      </w:pPr>
      <w:rPr>
        <w:rFonts w:hint="default"/>
      </w:rPr>
    </w:lvl>
    <w:lvl w:ilvl="5">
      <w:start w:val="1"/>
      <w:numFmt w:val="decimal"/>
      <w:lvlText w:val="%1.%2.%3.%4.%5.%6"/>
      <w:lvlJc w:val="left"/>
      <w:pPr>
        <w:ind w:left="2285" w:hanging="1440"/>
      </w:pPr>
      <w:rPr>
        <w:rFonts w:hint="default"/>
      </w:rPr>
    </w:lvl>
    <w:lvl w:ilvl="6">
      <w:start w:val="1"/>
      <w:numFmt w:val="decimal"/>
      <w:lvlText w:val="%1.%2.%3.%4.%5.%6.%7"/>
      <w:lvlJc w:val="left"/>
      <w:pPr>
        <w:ind w:left="2454" w:hanging="1440"/>
      </w:pPr>
      <w:rPr>
        <w:rFonts w:hint="default"/>
      </w:rPr>
    </w:lvl>
    <w:lvl w:ilvl="7">
      <w:start w:val="1"/>
      <w:numFmt w:val="decimal"/>
      <w:lvlText w:val="%1.%2.%3.%4.%5.%6.%7.%8"/>
      <w:lvlJc w:val="left"/>
      <w:pPr>
        <w:ind w:left="2983" w:hanging="1800"/>
      </w:pPr>
      <w:rPr>
        <w:rFonts w:hint="default"/>
      </w:rPr>
    </w:lvl>
    <w:lvl w:ilvl="8">
      <w:start w:val="1"/>
      <w:numFmt w:val="decimal"/>
      <w:lvlText w:val="%1.%2.%3.%4.%5.%6.%7.%8.%9"/>
      <w:lvlJc w:val="left"/>
      <w:pPr>
        <w:ind w:left="3512" w:hanging="2160"/>
      </w:pPr>
      <w:rPr>
        <w:rFonts w:hint="default"/>
      </w:rPr>
    </w:lvl>
  </w:abstractNum>
  <w:abstractNum w:abstractNumId="120" w15:restartNumberingAfterBreak="0">
    <w:nsid w:val="6AE479C6"/>
    <w:multiLevelType w:val="multilevel"/>
    <w:tmpl w:val="7348F9D8"/>
    <w:lvl w:ilvl="0">
      <w:start w:val="1"/>
      <w:numFmt w:val="decimal"/>
      <w:pStyle w:val="OutlineList3"/>
      <w:lvlText w:val="%1."/>
      <w:lvlJc w:val="left"/>
      <w:pPr>
        <w:tabs>
          <w:tab w:val="num" w:pos="1440"/>
        </w:tabs>
        <w:ind w:left="1440" w:hanging="357"/>
      </w:pPr>
      <w:rPr>
        <w:rFonts w:hint="default"/>
      </w:rPr>
    </w:lvl>
    <w:lvl w:ilvl="1">
      <w:start w:val="1"/>
      <w:numFmt w:val="decimal"/>
      <w:lvlText w:val="%1.%2"/>
      <w:lvlJc w:val="left"/>
      <w:pPr>
        <w:tabs>
          <w:tab w:val="num" w:pos="1854"/>
        </w:tabs>
        <w:ind w:left="1854" w:hanging="771"/>
      </w:pPr>
      <w:rPr>
        <w:rFonts w:hint="default"/>
      </w:rPr>
    </w:lvl>
    <w:lvl w:ilvl="2">
      <w:start w:val="1"/>
      <w:numFmt w:val="decimal"/>
      <w:lvlText w:val="%1.%2.%3"/>
      <w:lvlJc w:val="left"/>
      <w:pPr>
        <w:tabs>
          <w:tab w:val="num" w:pos="1854"/>
        </w:tabs>
        <w:ind w:left="1854" w:hanging="771"/>
      </w:pPr>
      <w:rPr>
        <w:rFonts w:hint="default"/>
      </w:rPr>
    </w:lvl>
    <w:lvl w:ilvl="3">
      <w:start w:val="1"/>
      <w:numFmt w:val="decimal"/>
      <w:lvlText w:val="%1.%2.%3.%4"/>
      <w:lvlJc w:val="left"/>
      <w:pPr>
        <w:tabs>
          <w:tab w:val="num" w:pos="2211"/>
        </w:tabs>
        <w:ind w:left="2211" w:hanging="1128"/>
      </w:pPr>
      <w:rPr>
        <w:rFonts w:hint="default"/>
      </w:rPr>
    </w:lvl>
    <w:lvl w:ilvl="4">
      <w:start w:val="1"/>
      <w:numFmt w:val="decimal"/>
      <w:lvlText w:val="%1.%2.%3.%4.%5"/>
      <w:lvlJc w:val="left"/>
      <w:pPr>
        <w:tabs>
          <w:tab w:val="num" w:pos="2211"/>
        </w:tabs>
        <w:ind w:left="2211" w:hanging="1128"/>
      </w:pPr>
      <w:rPr>
        <w:rFonts w:hint="default"/>
      </w:rPr>
    </w:lvl>
    <w:lvl w:ilvl="5">
      <w:start w:val="1"/>
      <w:numFmt w:val="decimal"/>
      <w:lvlText w:val="%1.%2.%3.%4.%5.%6"/>
      <w:lvlJc w:val="left"/>
      <w:pPr>
        <w:tabs>
          <w:tab w:val="num" w:pos="2569"/>
        </w:tabs>
        <w:ind w:left="2569" w:hanging="1486"/>
      </w:pPr>
      <w:rPr>
        <w:rFonts w:hint="default"/>
      </w:rPr>
    </w:lvl>
    <w:lvl w:ilvl="6">
      <w:start w:val="1"/>
      <w:numFmt w:val="decimal"/>
      <w:lvlText w:val="%1.%2.%3.%4.%5.%6.%7"/>
      <w:lvlJc w:val="left"/>
      <w:pPr>
        <w:tabs>
          <w:tab w:val="num" w:pos="2569"/>
        </w:tabs>
        <w:ind w:left="2569" w:hanging="1486"/>
      </w:pPr>
      <w:rPr>
        <w:rFonts w:hint="default"/>
      </w:rPr>
    </w:lvl>
    <w:lvl w:ilvl="7">
      <w:start w:val="1"/>
      <w:numFmt w:val="decimal"/>
      <w:lvlText w:val="%1.%2.%3.%4.%5.%6.%7.%8"/>
      <w:lvlJc w:val="left"/>
      <w:pPr>
        <w:tabs>
          <w:tab w:val="num" w:pos="2926"/>
        </w:tabs>
        <w:ind w:left="2926" w:hanging="1843"/>
      </w:pPr>
      <w:rPr>
        <w:rFonts w:hint="default"/>
      </w:rPr>
    </w:lvl>
    <w:lvl w:ilvl="8">
      <w:start w:val="1"/>
      <w:numFmt w:val="decimal"/>
      <w:lvlText w:val="%1.%2.%3.%4.%5.%6.%7.%8.%9"/>
      <w:lvlJc w:val="left"/>
      <w:pPr>
        <w:tabs>
          <w:tab w:val="num" w:pos="2926"/>
        </w:tabs>
        <w:ind w:left="2926" w:hanging="1843"/>
      </w:pPr>
      <w:rPr>
        <w:rFonts w:hint="default"/>
      </w:rPr>
    </w:lvl>
  </w:abstractNum>
  <w:abstractNum w:abstractNumId="121" w15:restartNumberingAfterBreak="0">
    <w:nsid w:val="6BBB3F6E"/>
    <w:multiLevelType w:val="multilevel"/>
    <w:tmpl w:val="0409001F"/>
    <w:lvl w:ilvl="0">
      <w:start w:val="1"/>
      <w:numFmt w:val="decimal"/>
      <w:lvlText w:val="%1."/>
      <w:lvlJc w:val="left"/>
      <w:pPr>
        <w:ind w:left="360" w:hanging="360"/>
      </w:pPr>
      <w:rPr>
        <w:rFonts w:hint="default"/>
        <w:b w:val="0"/>
        <w:bCs w:val="0"/>
        <w:sz w:val="24"/>
        <w:szCs w:val="24"/>
      </w:rPr>
    </w:lvl>
    <w:lvl w:ilvl="1">
      <w:start w:val="1"/>
      <w:numFmt w:val="decimal"/>
      <w:lvlText w:val="%1.%2."/>
      <w:lvlJc w:val="left"/>
      <w:pPr>
        <w:ind w:left="792" w:hanging="432"/>
      </w:pPr>
    </w:lvl>
    <w:lvl w:ilvl="2">
      <w:start w:val="1"/>
      <w:numFmt w:val="decimal"/>
      <w:lvlText w:val="%1.%2.%3."/>
      <w:lvlJc w:val="left"/>
      <w:pPr>
        <w:ind w:left="1224" w:hanging="504"/>
      </w:pPr>
      <w:rPr>
        <w:b w:val="0"/>
        <w:bCs w:val="0"/>
        <w:lang w:bidi="he-IL"/>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2" w15:restartNumberingAfterBreak="0">
    <w:nsid w:val="6C0B2923"/>
    <w:multiLevelType w:val="multilevel"/>
    <w:tmpl w:val="696AA2DA"/>
    <w:lvl w:ilvl="0">
      <w:start w:val="1"/>
      <w:numFmt w:val="decimal"/>
      <w:lvlText w:val="%1."/>
      <w:lvlJc w:val="right"/>
      <w:pPr>
        <w:tabs>
          <w:tab w:val="num" w:pos="360"/>
        </w:tabs>
        <w:ind w:left="360" w:right="720" w:hanging="360"/>
      </w:pPr>
      <w:rPr>
        <w:rFonts w:cs="David" w:hint="default"/>
      </w:rPr>
    </w:lvl>
    <w:lvl w:ilvl="1">
      <w:start w:val="1"/>
      <w:numFmt w:val="lowerLetter"/>
      <w:lvlText w:val="%2."/>
      <w:lvlJc w:val="right"/>
      <w:pPr>
        <w:tabs>
          <w:tab w:val="num" w:pos="1440"/>
        </w:tabs>
        <w:ind w:left="1440" w:right="1440" w:hanging="360"/>
      </w:pPr>
      <w:rPr>
        <w:rFonts w:cs="Times New Roman"/>
      </w:rPr>
    </w:lvl>
    <w:lvl w:ilvl="2">
      <w:start w:val="1"/>
      <w:numFmt w:val="lowerRoman"/>
      <w:lvlText w:val="%3."/>
      <w:lvlJc w:val="left"/>
      <w:pPr>
        <w:tabs>
          <w:tab w:val="num" w:pos="2160"/>
        </w:tabs>
        <w:ind w:left="2160" w:right="2160" w:hanging="180"/>
      </w:pPr>
      <w:rPr>
        <w:rFonts w:cs="Times New Roman"/>
      </w:rPr>
    </w:lvl>
    <w:lvl w:ilvl="3">
      <w:start w:val="1"/>
      <w:numFmt w:val="decimal"/>
      <w:lvlText w:val="%4."/>
      <w:lvlJc w:val="right"/>
      <w:pPr>
        <w:tabs>
          <w:tab w:val="num" w:pos="2880"/>
        </w:tabs>
        <w:ind w:left="2880" w:right="2880" w:hanging="360"/>
      </w:pPr>
      <w:rPr>
        <w:rFonts w:cs="Times New Roman"/>
      </w:rPr>
    </w:lvl>
    <w:lvl w:ilvl="4">
      <w:start w:val="1"/>
      <w:numFmt w:val="lowerLetter"/>
      <w:lvlText w:val="%5."/>
      <w:lvlJc w:val="right"/>
      <w:pPr>
        <w:tabs>
          <w:tab w:val="num" w:pos="3600"/>
        </w:tabs>
        <w:ind w:left="3600" w:right="3600" w:hanging="360"/>
      </w:pPr>
      <w:rPr>
        <w:rFonts w:cs="Times New Roman"/>
      </w:rPr>
    </w:lvl>
    <w:lvl w:ilvl="5">
      <w:start w:val="1"/>
      <w:numFmt w:val="lowerRoman"/>
      <w:lvlText w:val="%6."/>
      <w:lvlJc w:val="left"/>
      <w:pPr>
        <w:tabs>
          <w:tab w:val="num" w:pos="4320"/>
        </w:tabs>
        <w:ind w:left="4320" w:right="4320" w:hanging="180"/>
      </w:pPr>
      <w:rPr>
        <w:rFonts w:cs="Times New Roman"/>
      </w:rPr>
    </w:lvl>
    <w:lvl w:ilvl="6">
      <w:start w:val="1"/>
      <w:numFmt w:val="decimal"/>
      <w:lvlText w:val="%7."/>
      <w:lvlJc w:val="right"/>
      <w:pPr>
        <w:tabs>
          <w:tab w:val="num" w:pos="5040"/>
        </w:tabs>
        <w:ind w:left="5040" w:right="5040" w:hanging="360"/>
      </w:pPr>
      <w:rPr>
        <w:rFonts w:cs="Times New Roman"/>
      </w:rPr>
    </w:lvl>
    <w:lvl w:ilvl="7">
      <w:start w:val="1"/>
      <w:numFmt w:val="lowerLetter"/>
      <w:lvlText w:val="%8."/>
      <w:lvlJc w:val="right"/>
      <w:pPr>
        <w:tabs>
          <w:tab w:val="num" w:pos="5760"/>
        </w:tabs>
        <w:ind w:left="5760" w:right="5760" w:hanging="360"/>
      </w:pPr>
      <w:rPr>
        <w:rFonts w:cs="Times New Roman"/>
      </w:rPr>
    </w:lvl>
    <w:lvl w:ilvl="8">
      <w:start w:val="1"/>
      <w:numFmt w:val="lowerRoman"/>
      <w:lvlText w:val="%9."/>
      <w:lvlJc w:val="left"/>
      <w:pPr>
        <w:tabs>
          <w:tab w:val="num" w:pos="6480"/>
        </w:tabs>
        <w:ind w:left="6480" w:right="6480" w:hanging="180"/>
      </w:pPr>
      <w:rPr>
        <w:rFonts w:cs="Times New Roman"/>
      </w:rPr>
    </w:lvl>
  </w:abstractNum>
  <w:abstractNum w:abstractNumId="123" w15:restartNumberingAfterBreak="0">
    <w:nsid w:val="6C5965A7"/>
    <w:multiLevelType w:val="multilevel"/>
    <w:tmpl w:val="4CF49B6A"/>
    <w:lvl w:ilvl="0">
      <w:start w:val="1"/>
      <w:numFmt w:val="decimal"/>
      <w:pStyle w:val="a5"/>
      <w:lvlText w:val="%1."/>
      <w:lvlJc w:val="left"/>
      <w:pPr>
        <w:tabs>
          <w:tab w:val="num" w:pos="567"/>
        </w:tabs>
        <w:ind w:left="567" w:hanging="567"/>
      </w:pPr>
      <w:rPr>
        <w:rFonts w:hint="default"/>
      </w:rPr>
    </w:lvl>
    <w:lvl w:ilvl="1">
      <w:start w:val="1"/>
      <w:numFmt w:val="decimal"/>
      <w:pStyle w:val="a6"/>
      <w:lvlText w:val="%1.%2."/>
      <w:lvlJc w:val="left"/>
      <w:pPr>
        <w:tabs>
          <w:tab w:val="num" w:pos="1107"/>
        </w:tabs>
        <w:ind w:left="1107" w:hanging="567"/>
      </w:pPr>
      <w:rPr>
        <w:rFonts w:hint="default"/>
        <w:b w:val="0"/>
        <w:bCs w:val="0"/>
        <w:color w:val="auto"/>
      </w:rPr>
    </w:lvl>
    <w:lvl w:ilvl="2">
      <w:start w:val="1"/>
      <w:numFmt w:val="decimal"/>
      <w:pStyle w:val="a7"/>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auto"/>
        <w:spacing w:val="0"/>
        <w:kern w:val="0"/>
        <w:position w:val="0"/>
        <w:u w:val="none"/>
        <w:vertAlign w:val="baseline"/>
        <w:em w:val="none"/>
      </w:rPr>
    </w:lvl>
    <w:lvl w:ilvl="3">
      <w:start w:val="1"/>
      <w:numFmt w:val="decimal"/>
      <w:pStyle w:val="13"/>
      <w:lvlText w:val="%1.%2.%3.%4."/>
      <w:lvlJc w:val="left"/>
      <w:pPr>
        <w:tabs>
          <w:tab w:val="num" w:pos="2835"/>
        </w:tabs>
        <w:ind w:left="2835" w:hanging="850"/>
      </w:pPr>
      <w:rPr>
        <w:rFonts w:hint="default"/>
        <w:b w:val="0"/>
        <w:bCs w:val="0"/>
        <w:color w:val="auto"/>
      </w:rPr>
    </w:lvl>
    <w:lvl w:ilvl="4">
      <w:start w:val="1"/>
      <w:numFmt w:val="decimal"/>
      <w:pStyle w:val="211111"/>
      <w:lvlText w:val="%1.%2.%3.%4.%5."/>
      <w:lvlJc w:val="left"/>
      <w:pPr>
        <w:tabs>
          <w:tab w:val="num" w:pos="2700"/>
        </w:tabs>
        <w:ind w:left="3969" w:hanging="1134"/>
      </w:pPr>
      <w:rPr>
        <w:rFonts w:hint="default"/>
        <w:color w:val="auto"/>
      </w:rPr>
    </w:lvl>
    <w:lvl w:ilvl="5">
      <w:start w:val="1"/>
      <w:numFmt w:val="bullet"/>
      <w:lvlText w:val=""/>
      <w:lvlJc w:val="left"/>
      <w:pPr>
        <w:tabs>
          <w:tab w:val="num" w:pos="3240"/>
        </w:tabs>
        <w:ind w:left="2736" w:hanging="936"/>
      </w:pPr>
      <w:rPr>
        <w:rFonts w:ascii="Symbol" w:hAnsi="Symbol"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4" w15:restartNumberingAfterBreak="0">
    <w:nsid w:val="6CA373E0"/>
    <w:multiLevelType w:val="multilevel"/>
    <w:tmpl w:val="7D86F8A2"/>
    <w:styleLink w:val="a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5" w15:restartNumberingAfterBreak="0">
    <w:nsid w:val="6CFD7FDE"/>
    <w:multiLevelType w:val="hybridMultilevel"/>
    <w:tmpl w:val="941803F0"/>
    <w:lvl w:ilvl="0" w:tplc="259C5702">
      <w:start w:val="1"/>
      <w:numFmt w:val="hebrew1"/>
      <w:lvlText w:val="%1."/>
      <w:lvlJc w:val="left"/>
      <w:pPr>
        <w:ind w:left="1173" w:hanging="360"/>
      </w:pPr>
      <w:rPr>
        <w:rFonts w:hint="default"/>
      </w:rPr>
    </w:lvl>
    <w:lvl w:ilvl="1" w:tplc="04090019" w:tentative="1">
      <w:start w:val="1"/>
      <w:numFmt w:val="lowerLetter"/>
      <w:lvlText w:val="%2."/>
      <w:lvlJc w:val="left"/>
      <w:pPr>
        <w:ind w:left="1893" w:hanging="360"/>
      </w:pPr>
    </w:lvl>
    <w:lvl w:ilvl="2" w:tplc="0409001B" w:tentative="1">
      <w:start w:val="1"/>
      <w:numFmt w:val="lowerRoman"/>
      <w:lvlText w:val="%3."/>
      <w:lvlJc w:val="right"/>
      <w:pPr>
        <w:ind w:left="2613" w:hanging="180"/>
      </w:pPr>
    </w:lvl>
    <w:lvl w:ilvl="3" w:tplc="0409000F" w:tentative="1">
      <w:start w:val="1"/>
      <w:numFmt w:val="decimal"/>
      <w:lvlText w:val="%4."/>
      <w:lvlJc w:val="left"/>
      <w:pPr>
        <w:ind w:left="3333" w:hanging="360"/>
      </w:pPr>
    </w:lvl>
    <w:lvl w:ilvl="4" w:tplc="04090019" w:tentative="1">
      <w:start w:val="1"/>
      <w:numFmt w:val="lowerLetter"/>
      <w:lvlText w:val="%5."/>
      <w:lvlJc w:val="left"/>
      <w:pPr>
        <w:ind w:left="4053" w:hanging="360"/>
      </w:pPr>
    </w:lvl>
    <w:lvl w:ilvl="5" w:tplc="0409001B" w:tentative="1">
      <w:start w:val="1"/>
      <w:numFmt w:val="lowerRoman"/>
      <w:lvlText w:val="%6."/>
      <w:lvlJc w:val="right"/>
      <w:pPr>
        <w:ind w:left="4773" w:hanging="180"/>
      </w:pPr>
    </w:lvl>
    <w:lvl w:ilvl="6" w:tplc="0409000F" w:tentative="1">
      <w:start w:val="1"/>
      <w:numFmt w:val="decimal"/>
      <w:lvlText w:val="%7."/>
      <w:lvlJc w:val="left"/>
      <w:pPr>
        <w:ind w:left="5493" w:hanging="360"/>
      </w:pPr>
    </w:lvl>
    <w:lvl w:ilvl="7" w:tplc="04090019" w:tentative="1">
      <w:start w:val="1"/>
      <w:numFmt w:val="lowerLetter"/>
      <w:lvlText w:val="%8."/>
      <w:lvlJc w:val="left"/>
      <w:pPr>
        <w:ind w:left="6213" w:hanging="360"/>
      </w:pPr>
    </w:lvl>
    <w:lvl w:ilvl="8" w:tplc="0409001B" w:tentative="1">
      <w:start w:val="1"/>
      <w:numFmt w:val="lowerRoman"/>
      <w:lvlText w:val="%9."/>
      <w:lvlJc w:val="right"/>
      <w:pPr>
        <w:ind w:left="6933" w:hanging="180"/>
      </w:pPr>
    </w:lvl>
  </w:abstractNum>
  <w:abstractNum w:abstractNumId="126" w15:restartNumberingAfterBreak="0">
    <w:nsid w:val="6EF73914"/>
    <w:multiLevelType w:val="multilevel"/>
    <w:tmpl w:val="36A60076"/>
    <w:lvl w:ilvl="0">
      <w:start w:val="1"/>
      <w:numFmt w:val="decimal"/>
      <w:lvlText w:val="%1."/>
      <w:lvlJc w:val="left"/>
      <w:pPr>
        <w:tabs>
          <w:tab w:val="num" w:pos="567"/>
        </w:tabs>
        <w:ind w:left="567" w:right="567" w:hanging="567"/>
      </w:pPr>
      <w:rPr>
        <w:b w:val="0"/>
        <w:bCs w:val="0"/>
      </w:rPr>
    </w:lvl>
    <w:lvl w:ilvl="1">
      <w:start w:val="1"/>
      <w:numFmt w:val="hebrew1"/>
      <w:lvlText w:val="%2."/>
      <w:lvlJc w:val="center"/>
      <w:pPr>
        <w:tabs>
          <w:tab w:val="num" w:pos="1134"/>
        </w:tabs>
        <w:ind w:left="1134" w:right="1134" w:hanging="567"/>
      </w:pPr>
      <w:rPr>
        <w:rFonts w:ascii="Arial" w:eastAsia="Times New Roman" w:hAnsi="Arial" w:cs="David"/>
        <w:b w:val="0"/>
        <w:bCs w:val="0"/>
        <w:lang w:val="en-US"/>
      </w:rPr>
    </w:lvl>
    <w:lvl w:ilvl="2">
      <w:start w:val="1"/>
      <w:numFmt w:val="decimal"/>
      <w:lvlText w:val="%3."/>
      <w:lvlJc w:val="left"/>
      <w:pPr>
        <w:tabs>
          <w:tab w:val="num" w:pos="1701"/>
        </w:tabs>
        <w:ind w:left="1701"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127" w15:restartNumberingAfterBreak="0">
    <w:nsid w:val="70606A2A"/>
    <w:multiLevelType w:val="hybridMultilevel"/>
    <w:tmpl w:val="27FC63DC"/>
    <w:lvl w:ilvl="0" w:tplc="164E089C">
      <w:start w:val="1"/>
      <w:numFmt w:val="bullet"/>
      <w:lvlText w:val=""/>
      <w:lvlJc w:val="left"/>
      <w:pPr>
        <w:tabs>
          <w:tab w:val="num" w:pos="360"/>
        </w:tabs>
        <w:ind w:left="360" w:hanging="360"/>
      </w:pPr>
      <w:rPr>
        <w:rFonts w:ascii="Wingdings" w:hAnsi="Wingdings" w:hint="default"/>
      </w:rPr>
    </w:lvl>
    <w:lvl w:ilvl="1" w:tplc="04090019">
      <w:start w:val="1"/>
      <w:numFmt w:val="bullet"/>
      <w:lvlText w:val="o"/>
      <w:lvlJc w:val="left"/>
      <w:pPr>
        <w:tabs>
          <w:tab w:val="num" w:pos="720"/>
        </w:tabs>
        <w:ind w:left="720" w:hanging="360"/>
      </w:pPr>
      <w:rPr>
        <w:rFonts w:ascii="Courier New" w:hAnsi="Courier New" w:cs="Courier New" w:hint="default"/>
      </w:rPr>
    </w:lvl>
    <w:lvl w:ilvl="2" w:tplc="0409001B" w:tentative="1">
      <w:start w:val="1"/>
      <w:numFmt w:val="bullet"/>
      <w:lvlText w:val=""/>
      <w:lvlJc w:val="left"/>
      <w:pPr>
        <w:tabs>
          <w:tab w:val="num" w:pos="1440"/>
        </w:tabs>
        <w:ind w:left="1440" w:hanging="360"/>
      </w:pPr>
      <w:rPr>
        <w:rFonts w:ascii="Wingdings" w:hAnsi="Wingdings" w:hint="default"/>
      </w:rPr>
    </w:lvl>
    <w:lvl w:ilvl="3" w:tplc="0409000F" w:tentative="1">
      <w:start w:val="1"/>
      <w:numFmt w:val="bullet"/>
      <w:lvlText w:val=""/>
      <w:lvlJc w:val="left"/>
      <w:pPr>
        <w:tabs>
          <w:tab w:val="num" w:pos="2160"/>
        </w:tabs>
        <w:ind w:left="2160" w:hanging="360"/>
      </w:pPr>
      <w:rPr>
        <w:rFonts w:ascii="Symbol" w:hAnsi="Symbol" w:hint="default"/>
      </w:rPr>
    </w:lvl>
    <w:lvl w:ilvl="4" w:tplc="04090019" w:tentative="1">
      <w:start w:val="1"/>
      <w:numFmt w:val="bullet"/>
      <w:lvlText w:val="o"/>
      <w:lvlJc w:val="left"/>
      <w:pPr>
        <w:tabs>
          <w:tab w:val="num" w:pos="2880"/>
        </w:tabs>
        <w:ind w:left="2880" w:hanging="360"/>
      </w:pPr>
      <w:rPr>
        <w:rFonts w:ascii="Courier New" w:hAnsi="Courier New" w:cs="Courier New" w:hint="default"/>
      </w:rPr>
    </w:lvl>
    <w:lvl w:ilvl="5" w:tplc="0409001B" w:tentative="1">
      <w:start w:val="1"/>
      <w:numFmt w:val="bullet"/>
      <w:lvlText w:val=""/>
      <w:lvlJc w:val="left"/>
      <w:pPr>
        <w:tabs>
          <w:tab w:val="num" w:pos="3600"/>
        </w:tabs>
        <w:ind w:left="3600" w:hanging="360"/>
      </w:pPr>
      <w:rPr>
        <w:rFonts w:ascii="Wingdings" w:hAnsi="Wingdings" w:hint="default"/>
      </w:rPr>
    </w:lvl>
    <w:lvl w:ilvl="6" w:tplc="0409000F" w:tentative="1">
      <w:start w:val="1"/>
      <w:numFmt w:val="bullet"/>
      <w:lvlText w:val=""/>
      <w:lvlJc w:val="left"/>
      <w:pPr>
        <w:tabs>
          <w:tab w:val="num" w:pos="4320"/>
        </w:tabs>
        <w:ind w:left="4320" w:hanging="360"/>
      </w:pPr>
      <w:rPr>
        <w:rFonts w:ascii="Symbol" w:hAnsi="Symbol" w:hint="default"/>
      </w:rPr>
    </w:lvl>
    <w:lvl w:ilvl="7" w:tplc="04090019" w:tentative="1">
      <w:start w:val="1"/>
      <w:numFmt w:val="bullet"/>
      <w:lvlText w:val="o"/>
      <w:lvlJc w:val="left"/>
      <w:pPr>
        <w:tabs>
          <w:tab w:val="num" w:pos="5040"/>
        </w:tabs>
        <w:ind w:left="5040" w:hanging="360"/>
      </w:pPr>
      <w:rPr>
        <w:rFonts w:ascii="Courier New" w:hAnsi="Courier New" w:cs="Courier New" w:hint="default"/>
      </w:rPr>
    </w:lvl>
    <w:lvl w:ilvl="8" w:tplc="0409001B" w:tentative="1">
      <w:start w:val="1"/>
      <w:numFmt w:val="bullet"/>
      <w:lvlText w:val=""/>
      <w:lvlJc w:val="left"/>
      <w:pPr>
        <w:tabs>
          <w:tab w:val="num" w:pos="5760"/>
        </w:tabs>
        <w:ind w:left="5760" w:hanging="360"/>
      </w:pPr>
      <w:rPr>
        <w:rFonts w:ascii="Wingdings" w:hAnsi="Wingdings" w:hint="default"/>
      </w:rPr>
    </w:lvl>
  </w:abstractNum>
  <w:abstractNum w:abstractNumId="128" w15:restartNumberingAfterBreak="0">
    <w:nsid w:val="710D4AA1"/>
    <w:multiLevelType w:val="hybridMultilevel"/>
    <w:tmpl w:val="170A5218"/>
    <w:lvl w:ilvl="0" w:tplc="FFFFFFFF">
      <w:start w:val="1"/>
      <w:numFmt w:val="hebrew1"/>
      <w:pStyle w:val="a8"/>
      <w:lvlText w:val="%1."/>
      <w:lvlJc w:val="left"/>
      <w:pPr>
        <w:tabs>
          <w:tab w:val="num" w:pos="567"/>
        </w:tabs>
        <w:ind w:left="1276" w:hanging="567"/>
      </w:pPr>
      <w:rPr>
        <w:rFonts w:cs="Times New Roman" w:hint="default"/>
        <w:szCs w:val="22"/>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129" w15:restartNumberingAfterBreak="0">
    <w:nsid w:val="71AD4028"/>
    <w:multiLevelType w:val="multilevel"/>
    <w:tmpl w:val="7550DE1E"/>
    <w:lvl w:ilvl="0">
      <w:start w:val="1"/>
      <w:numFmt w:val="decimal"/>
      <w:lvlText w:val="%1."/>
      <w:lvlJc w:val="left"/>
      <w:pPr>
        <w:tabs>
          <w:tab w:val="num" w:pos="360"/>
        </w:tabs>
        <w:ind w:left="360" w:hanging="360"/>
      </w:pPr>
      <w:rPr>
        <w:rFonts w:hint="default"/>
        <w:b w:val="0"/>
        <w:bCs w:val="0"/>
        <w:sz w:val="24"/>
        <w:szCs w:val="24"/>
      </w:rPr>
    </w:lvl>
    <w:lvl w:ilvl="1">
      <w:start w:val="1"/>
      <w:numFmt w:val="hebrew1"/>
      <w:lvlText w:val="%2."/>
      <w:lvlJc w:val="left"/>
      <w:pPr>
        <w:tabs>
          <w:tab w:val="num" w:pos="1210"/>
        </w:tabs>
        <w:ind w:left="1210" w:hanging="360"/>
      </w:pPr>
      <w:rPr>
        <w:rFonts w:ascii="Times New Roman" w:eastAsia="Times New Roman" w:hAnsi="Times New Roman" w:cs="David"/>
      </w:rPr>
    </w:lvl>
    <w:lvl w:ilvl="2">
      <w:start w:val="1"/>
      <w:numFmt w:val="decimalZero"/>
      <w:lvlText w:val="%3"/>
      <w:lvlJc w:val="left"/>
      <w:pPr>
        <w:tabs>
          <w:tab w:val="num" w:pos="1980"/>
        </w:tabs>
        <w:ind w:left="1980" w:hanging="360"/>
      </w:pPr>
      <w:rPr>
        <w:rFonts w:ascii="Times New Roman" w:eastAsia="Times New Roman" w:hAnsi="Times New Roman" w:cs="Times New Roman"/>
        <w:b w:val="0"/>
        <w:bCs w:val="0"/>
        <w:lang w:bidi="he-IL"/>
      </w:r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130" w15:restartNumberingAfterBreak="0">
    <w:nsid w:val="74413305"/>
    <w:multiLevelType w:val="multilevel"/>
    <w:tmpl w:val="7550DE1E"/>
    <w:lvl w:ilvl="0">
      <w:start w:val="1"/>
      <w:numFmt w:val="decimal"/>
      <w:lvlText w:val="%1."/>
      <w:lvlJc w:val="left"/>
      <w:pPr>
        <w:tabs>
          <w:tab w:val="num" w:pos="360"/>
        </w:tabs>
        <w:ind w:left="360" w:hanging="360"/>
      </w:pPr>
      <w:rPr>
        <w:rFonts w:hint="default"/>
        <w:b w:val="0"/>
        <w:bCs w:val="0"/>
        <w:sz w:val="24"/>
        <w:szCs w:val="24"/>
      </w:rPr>
    </w:lvl>
    <w:lvl w:ilvl="1">
      <w:start w:val="1"/>
      <w:numFmt w:val="hebrew1"/>
      <w:lvlText w:val="%2."/>
      <w:lvlJc w:val="left"/>
      <w:pPr>
        <w:tabs>
          <w:tab w:val="num" w:pos="1210"/>
        </w:tabs>
        <w:ind w:left="1210" w:hanging="360"/>
      </w:pPr>
      <w:rPr>
        <w:rFonts w:ascii="Times New Roman" w:eastAsia="Times New Roman" w:hAnsi="Times New Roman" w:cs="David"/>
      </w:rPr>
    </w:lvl>
    <w:lvl w:ilvl="2">
      <w:start w:val="1"/>
      <w:numFmt w:val="decimalZero"/>
      <w:lvlText w:val="%3"/>
      <w:lvlJc w:val="left"/>
      <w:pPr>
        <w:tabs>
          <w:tab w:val="num" w:pos="1980"/>
        </w:tabs>
        <w:ind w:left="1980" w:hanging="360"/>
      </w:pPr>
      <w:rPr>
        <w:rFonts w:ascii="Times New Roman" w:eastAsia="Times New Roman" w:hAnsi="Times New Roman" w:cs="Times New Roman"/>
        <w:b w:val="0"/>
        <w:bCs w:val="0"/>
        <w:lang w:bidi="he-IL"/>
      </w:r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131" w15:restartNumberingAfterBreak="0">
    <w:nsid w:val="74D972E6"/>
    <w:multiLevelType w:val="singleLevel"/>
    <w:tmpl w:val="4788A750"/>
    <w:lvl w:ilvl="0">
      <w:start w:val="1"/>
      <w:numFmt w:val="decimal"/>
      <w:lvlText w:val="%1)"/>
      <w:lvlJc w:val="left"/>
      <w:pPr>
        <w:tabs>
          <w:tab w:val="num" w:pos="3873"/>
        </w:tabs>
        <w:ind w:hanging="720"/>
      </w:pPr>
      <w:rPr>
        <w:rFonts w:cs="David" w:hint="default"/>
        <w:sz w:val="26"/>
      </w:rPr>
    </w:lvl>
  </w:abstractNum>
  <w:abstractNum w:abstractNumId="132" w15:restartNumberingAfterBreak="0">
    <w:nsid w:val="77C4710C"/>
    <w:multiLevelType w:val="hybridMultilevel"/>
    <w:tmpl w:val="12B291C6"/>
    <w:lvl w:ilvl="0" w:tplc="04090011">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33" w15:restartNumberingAfterBreak="0">
    <w:nsid w:val="77E97F7C"/>
    <w:multiLevelType w:val="multilevel"/>
    <w:tmpl w:val="45089432"/>
    <w:lvl w:ilvl="0">
      <w:start w:val="1"/>
      <w:numFmt w:val="upperRoman"/>
      <w:pStyle w:val="EHeading2"/>
      <w:lvlText w:val="%1."/>
      <w:lvlJc w:val="left"/>
      <w:pPr>
        <w:tabs>
          <w:tab w:val="num" w:pos="1008"/>
        </w:tabs>
        <w:ind w:left="288"/>
      </w:pPr>
      <w:rPr>
        <w:rFonts w:cs="Times New Roman" w:hint="default"/>
      </w:rPr>
    </w:lvl>
    <w:lvl w:ilvl="1">
      <w:start w:val="1"/>
      <w:numFmt w:val="upperLetter"/>
      <w:lvlText w:val="%2."/>
      <w:lvlJc w:val="left"/>
      <w:pPr>
        <w:tabs>
          <w:tab w:val="num" w:pos="1368"/>
        </w:tabs>
        <w:ind w:left="1008"/>
      </w:pPr>
      <w:rPr>
        <w:rFonts w:cs="Times New Roman" w:hint="default"/>
      </w:rPr>
    </w:lvl>
    <w:lvl w:ilvl="2">
      <w:start w:val="1"/>
      <w:numFmt w:val="decimal"/>
      <w:pStyle w:val="EHeading3"/>
      <w:lvlText w:val="%3."/>
      <w:lvlJc w:val="left"/>
      <w:pPr>
        <w:tabs>
          <w:tab w:val="num" w:pos="2088"/>
        </w:tabs>
        <w:ind w:left="1728"/>
      </w:pPr>
      <w:rPr>
        <w:rFonts w:cs="Times New Roman" w:hint="default"/>
      </w:rPr>
    </w:lvl>
    <w:lvl w:ilvl="3">
      <w:start w:val="1"/>
      <w:numFmt w:val="lowerLetter"/>
      <w:pStyle w:val="EHeading4"/>
      <w:lvlText w:val="%4)"/>
      <w:lvlJc w:val="left"/>
      <w:pPr>
        <w:tabs>
          <w:tab w:val="num" w:pos="2808"/>
        </w:tabs>
        <w:ind w:left="2448"/>
      </w:pPr>
      <w:rPr>
        <w:rFonts w:cs="Times New Roman" w:hint="default"/>
      </w:rPr>
    </w:lvl>
    <w:lvl w:ilvl="4">
      <w:start w:val="1"/>
      <w:numFmt w:val="decimal"/>
      <w:lvlText w:val="(%5)"/>
      <w:lvlJc w:val="left"/>
      <w:pPr>
        <w:tabs>
          <w:tab w:val="num" w:pos="3528"/>
        </w:tabs>
        <w:ind w:left="3168"/>
      </w:pPr>
      <w:rPr>
        <w:rFonts w:cs="Times New Roman" w:hint="default"/>
      </w:rPr>
    </w:lvl>
    <w:lvl w:ilvl="5">
      <w:start w:val="1"/>
      <w:numFmt w:val="lowerLetter"/>
      <w:lvlText w:val="(%6)"/>
      <w:lvlJc w:val="left"/>
      <w:pPr>
        <w:tabs>
          <w:tab w:val="num" w:pos="4248"/>
        </w:tabs>
        <w:ind w:left="3888"/>
      </w:pPr>
      <w:rPr>
        <w:rFonts w:cs="Times New Roman" w:hint="default"/>
      </w:rPr>
    </w:lvl>
    <w:lvl w:ilvl="6">
      <w:start w:val="1"/>
      <w:numFmt w:val="lowerRoman"/>
      <w:lvlText w:val="(%7)"/>
      <w:lvlJc w:val="left"/>
      <w:pPr>
        <w:tabs>
          <w:tab w:val="num" w:pos="4968"/>
        </w:tabs>
        <w:ind w:left="4608"/>
      </w:pPr>
      <w:rPr>
        <w:rFonts w:cs="Times New Roman" w:hint="default"/>
      </w:rPr>
    </w:lvl>
    <w:lvl w:ilvl="7">
      <w:start w:val="1"/>
      <w:numFmt w:val="lowerLetter"/>
      <w:lvlText w:val="(%8)"/>
      <w:lvlJc w:val="left"/>
      <w:pPr>
        <w:tabs>
          <w:tab w:val="num" w:pos="5688"/>
        </w:tabs>
        <w:ind w:left="5328"/>
      </w:pPr>
      <w:rPr>
        <w:rFonts w:cs="Times New Roman" w:hint="default"/>
      </w:rPr>
    </w:lvl>
    <w:lvl w:ilvl="8">
      <w:start w:val="1"/>
      <w:numFmt w:val="lowerRoman"/>
      <w:lvlText w:val="(%9)"/>
      <w:lvlJc w:val="left"/>
      <w:pPr>
        <w:tabs>
          <w:tab w:val="num" w:pos="6408"/>
        </w:tabs>
        <w:ind w:left="6048"/>
      </w:pPr>
      <w:rPr>
        <w:rFonts w:cs="Times New Roman" w:hint="default"/>
      </w:rPr>
    </w:lvl>
  </w:abstractNum>
  <w:abstractNum w:abstractNumId="134" w15:restartNumberingAfterBreak="0">
    <w:nsid w:val="78510C97"/>
    <w:multiLevelType w:val="hybridMultilevel"/>
    <w:tmpl w:val="11761F0C"/>
    <w:lvl w:ilvl="0" w:tplc="824E67A0">
      <w:start w:val="7"/>
      <w:numFmt w:val="decimal"/>
      <w:lvlText w:val="%1."/>
      <w:lvlJc w:val="left"/>
      <w:pPr>
        <w:ind w:left="720" w:hanging="360"/>
      </w:pPr>
      <w:rPr>
        <w:rFonts w:hint="default"/>
        <w:b w:val="0"/>
        <w:bCs/>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5" w15:restartNumberingAfterBreak="0">
    <w:nsid w:val="787751F3"/>
    <w:multiLevelType w:val="multilevel"/>
    <w:tmpl w:val="5434D314"/>
    <w:lvl w:ilvl="0">
      <w:start w:val="1"/>
      <w:numFmt w:val="decimal"/>
      <w:pStyle w:val="TableOutline"/>
      <w:lvlText w:val="%1."/>
      <w:lvlJc w:val="left"/>
      <w:pPr>
        <w:tabs>
          <w:tab w:val="num" w:pos="357"/>
        </w:tabs>
        <w:ind w:left="357" w:hanging="357"/>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3"/>
        </w:tabs>
        <w:ind w:left="1083" w:hanging="1083"/>
      </w:pPr>
      <w:rPr>
        <w:rFonts w:hint="default"/>
      </w:rPr>
    </w:lvl>
    <w:lvl w:ilvl="4">
      <w:start w:val="1"/>
      <w:numFmt w:val="decimal"/>
      <w:lvlText w:val="%1.%2.%3.%4.%5"/>
      <w:lvlJc w:val="left"/>
      <w:pPr>
        <w:tabs>
          <w:tab w:val="num" w:pos="1083"/>
        </w:tabs>
        <w:ind w:left="1083" w:hanging="1083"/>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54"/>
        </w:tabs>
        <w:ind w:left="1854" w:hanging="1854"/>
      </w:pPr>
      <w:rPr>
        <w:rFonts w:hint="default"/>
      </w:rPr>
    </w:lvl>
    <w:lvl w:ilvl="8">
      <w:start w:val="1"/>
      <w:numFmt w:val="decimal"/>
      <w:lvlText w:val="%1.%2.%3.%4.%5.%6.%7.%8.%9"/>
      <w:lvlJc w:val="left"/>
      <w:pPr>
        <w:tabs>
          <w:tab w:val="num" w:pos="1854"/>
        </w:tabs>
        <w:ind w:left="1854" w:hanging="1854"/>
      </w:pPr>
      <w:rPr>
        <w:rFonts w:hint="default"/>
      </w:rPr>
    </w:lvl>
  </w:abstractNum>
  <w:abstractNum w:abstractNumId="136" w15:restartNumberingAfterBreak="0">
    <w:nsid w:val="7BDD3039"/>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37" w15:restartNumberingAfterBreak="0">
    <w:nsid w:val="7C261430"/>
    <w:multiLevelType w:val="multilevel"/>
    <w:tmpl w:val="4362641A"/>
    <w:lvl w:ilvl="0">
      <w:start w:val="1"/>
      <w:numFmt w:val="hebrew1"/>
      <w:pStyle w:val="AlphaList3"/>
      <w:lvlText w:val="%1."/>
      <w:lvlJc w:val="left"/>
      <w:pPr>
        <w:tabs>
          <w:tab w:val="num" w:pos="1440"/>
        </w:tabs>
        <w:ind w:left="1440" w:hanging="357"/>
      </w:pPr>
      <w:rPr>
        <w:rFonts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38" w15:restartNumberingAfterBreak="0">
    <w:nsid w:val="7D7C4B9B"/>
    <w:multiLevelType w:val="multilevel"/>
    <w:tmpl w:val="659CA7F2"/>
    <w:lvl w:ilvl="0">
      <w:start w:val="7"/>
      <w:numFmt w:val="decimal"/>
      <w:lvlText w:val="%1"/>
      <w:lvlJc w:val="left"/>
      <w:pPr>
        <w:ind w:left="360" w:hanging="360"/>
      </w:pPr>
      <w:rPr>
        <w:rFonts w:hint="default"/>
        <w:b w:val="0"/>
      </w:rPr>
    </w:lvl>
    <w:lvl w:ilvl="1">
      <w:start w:val="1"/>
      <w:numFmt w:val="decimal"/>
      <w:lvlText w:val="%1.%2"/>
      <w:lvlJc w:val="left"/>
      <w:pPr>
        <w:ind w:left="360" w:hanging="360"/>
      </w:pPr>
      <w:rPr>
        <w:rFonts w:hint="default"/>
        <w:b/>
        <w:bCs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139" w15:restartNumberingAfterBreak="0">
    <w:nsid w:val="7D8D6D69"/>
    <w:multiLevelType w:val="multilevel"/>
    <w:tmpl w:val="286E6342"/>
    <w:lvl w:ilvl="0">
      <w:start w:val="4"/>
      <w:numFmt w:val="decimal"/>
      <w:lvlText w:val="%1"/>
      <w:lvlJc w:val="left"/>
      <w:pPr>
        <w:ind w:left="375" w:hanging="375"/>
      </w:pPr>
      <w:rPr>
        <w:rFonts w:ascii="Times New Roman" w:hAnsi="Times New Roman" w:hint="default"/>
      </w:rPr>
    </w:lvl>
    <w:lvl w:ilvl="1">
      <w:start w:val="12"/>
      <w:numFmt w:val="decimal"/>
      <w:lvlText w:val="%1.%2"/>
      <w:lvlJc w:val="left"/>
      <w:pPr>
        <w:ind w:left="1095" w:hanging="375"/>
      </w:pPr>
      <w:rPr>
        <w:rFonts w:ascii="Times New Roman" w:hAnsi="Times New Roman" w:hint="default"/>
      </w:rPr>
    </w:lvl>
    <w:lvl w:ilvl="2">
      <w:start w:val="1"/>
      <w:numFmt w:val="decimal"/>
      <w:lvlText w:val="%1.%2.%3"/>
      <w:lvlJc w:val="left"/>
      <w:pPr>
        <w:ind w:left="2160" w:hanging="720"/>
      </w:pPr>
      <w:rPr>
        <w:rFonts w:ascii="Times New Roman" w:hAnsi="Times New Roman" w:hint="default"/>
      </w:rPr>
    </w:lvl>
    <w:lvl w:ilvl="3">
      <w:start w:val="1"/>
      <w:numFmt w:val="decimal"/>
      <w:lvlText w:val="%1.%2.%3.%4"/>
      <w:lvlJc w:val="left"/>
      <w:pPr>
        <w:ind w:left="3240" w:hanging="1080"/>
      </w:pPr>
      <w:rPr>
        <w:rFonts w:ascii="Times New Roman" w:hAnsi="Times New Roman" w:hint="default"/>
      </w:rPr>
    </w:lvl>
    <w:lvl w:ilvl="4">
      <w:start w:val="1"/>
      <w:numFmt w:val="decimal"/>
      <w:lvlText w:val="%1.%2.%3.%4.%5"/>
      <w:lvlJc w:val="left"/>
      <w:pPr>
        <w:ind w:left="3960" w:hanging="1080"/>
      </w:pPr>
      <w:rPr>
        <w:rFonts w:ascii="Times New Roman" w:hAnsi="Times New Roman" w:hint="default"/>
      </w:rPr>
    </w:lvl>
    <w:lvl w:ilvl="5">
      <w:start w:val="1"/>
      <w:numFmt w:val="decimal"/>
      <w:lvlText w:val="%1.%2.%3.%4.%5.%6"/>
      <w:lvlJc w:val="left"/>
      <w:pPr>
        <w:ind w:left="5040" w:hanging="1440"/>
      </w:pPr>
      <w:rPr>
        <w:rFonts w:ascii="Times New Roman" w:hAnsi="Times New Roman" w:hint="default"/>
      </w:rPr>
    </w:lvl>
    <w:lvl w:ilvl="6">
      <w:start w:val="1"/>
      <w:numFmt w:val="decimal"/>
      <w:lvlText w:val="%1.%2.%3.%4.%5.%6.%7"/>
      <w:lvlJc w:val="left"/>
      <w:pPr>
        <w:ind w:left="5760" w:hanging="1440"/>
      </w:pPr>
      <w:rPr>
        <w:rFonts w:ascii="Times New Roman" w:hAnsi="Times New Roman" w:hint="default"/>
      </w:rPr>
    </w:lvl>
    <w:lvl w:ilvl="7">
      <w:start w:val="1"/>
      <w:numFmt w:val="decimal"/>
      <w:lvlText w:val="%1.%2.%3.%4.%5.%6.%7.%8"/>
      <w:lvlJc w:val="left"/>
      <w:pPr>
        <w:ind w:left="6840" w:hanging="1800"/>
      </w:pPr>
      <w:rPr>
        <w:rFonts w:ascii="Times New Roman" w:hAnsi="Times New Roman" w:hint="default"/>
      </w:rPr>
    </w:lvl>
    <w:lvl w:ilvl="8">
      <w:start w:val="1"/>
      <w:numFmt w:val="decimal"/>
      <w:lvlText w:val="%1.%2.%3.%4.%5.%6.%7.%8.%9"/>
      <w:lvlJc w:val="left"/>
      <w:pPr>
        <w:ind w:left="7560" w:hanging="1800"/>
      </w:pPr>
      <w:rPr>
        <w:rFonts w:ascii="Times New Roman" w:hAnsi="Times New Roman" w:hint="default"/>
      </w:rPr>
    </w:lvl>
  </w:abstractNum>
  <w:abstractNum w:abstractNumId="140" w15:restartNumberingAfterBreak="0">
    <w:nsid w:val="7E165D0E"/>
    <w:multiLevelType w:val="multilevel"/>
    <w:tmpl w:val="4162D6AA"/>
    <w:lvl w:ilvl="0">
      <w:start w:val="1"/>
      <w:numFmt w:val="decimal"/>
      <w:pStyle w:val="NumberList3"/>
      <w:lvlText w:val="%1."/>
      <w:lvlJc w:val="left"/>
      <w:pPr>
        <w:tabs>
          <w:tab w:val="num" w:pos="1440"/>
        </w:tabs>
        <w:ind w:left="1440" w:hanging="357"/>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num w:numId="1">
    <w:abstractNumId w:val="31"/>
  </w:num>
  <w:num w:numId="2">
    <w:abstractNumId w:val="136"/>
  </w:num>
  <w:num w:numId="3">
    <w:abstractNumId w:val="65"/>
  </w:num>
  <w:num w:numId="4">
    <w:abstractNumId w:val="46"/>
  </w:num>
  <w:num w:numId="5">
    <w:abstractNumId w:val="94"/>
  </w:num>
  <w:num w:numId="6">
    <w:abstractNumId w:val="123"/>
  </w:num>
  <w:num w:numId="7">
    <w:abstractNumId w:val="13"/>
  </w:num>
  <w:num w:numId="8">
    <w:abstractNumId w:val="56"/>
  </w:num>
  <w:num w:numId="9">
    <w:abstractNumId w:val="1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22"/>
  </w:num>
  <w:num w:numId="12">
    <w:abstractNumId w:val="34"/>
  </w:num>
  <w:num w:numId="13">
    <w:abstractNumId w:val="129"/>
  </w:num>
  <w:num w:numId="14">
    <w:abstractNumId w:val="51"/>
  </w:num>
  <w:num w:numId="15">
    <w:abstractNumId w:val="103"/>
  </w:num>
  <w:num w:numId="16">
    <w:abstractNumId w:val="133"/>
  </w:num>
  <w:num w:numId="17">
    <w:abstractNumId w:val="107"/>
  </w:num>
  <w:num w:numId="18">
    <w:abstractNumId w:val="88"/>
  </w:num>
  <w:num w:numId="19">
    <w:abstractNumId w:val="112"/>
  </w:num>
  <w:num w:numId="20">
    <w:abstractNumId w:val="104"/>
  </w:num>
  <w:num w:numId="21">
    <w:abstractNumId w:val="59"/>
  </w:num>
  <w:num w:numId="22">
    <w:abstractNumId w:val="87"/>
  </w:num>
  <w:num w:numId="23">
    <w:abstractNumId w:val="124"/>
  </w:num>
  <w:num w:numId="24">
    <w:abstractNumId w:val="30"/>
  </w:num>
  <w:num w:numId="25">
    <w:abstractNumId w:val="54"/>
  </w:num>
  <w:num w:numId="26">
    <w:abstractNumId w:val="80"/>
  </w:num>
  <w:num w:numId="27">
    <w:abstractNumId w:val="37"/>
  </w:num>
  <w:num w:numId="28">
    <w:abstractNumId w:val="114"/>
  </w:num>
  <w:num w:numId="29">
    <w:abstractNumId w:val="39"/>
  </w:num>
  <w:num w:numId="30">
    <w:abstractNumId w:val="45"/>
  </w:num>
  <w:num w:numId="31">
    <w:abstractNumId w:val="93"/>
  </w:num>
  <w:num w:numId="32">
    <w:abstractNumId w:val="126"/>
  </w:num>
  <w:num w:numId="33">
    <w:abstractNumId w:val="91"/>
  </w:num>
  <w:num w:numId="34">
    <w:abstractNumId w:val="127"/>
  </w:num>
  <w:num w:numId="35">
    <w:abstractNumId w:val="92"/>
  </w:num>
  <w:num w:numId="36">
    <w:abstractNumId w:val="26"/>
  </w:num>
  <w:num w:numId="37">
    <w:abstractNumId w:val="32"/>
  </w:num>
  <w:num w:numId="38">
    <w:abstractNumId w:val="25"/>
  </w:num>
  <w:num w:numId="39">
    <w:abstractNumId w:val="138"/>
  </w:num>
  <w:num w:numId="40">
    <w:abstractNumId w:val="15"/>
    <w:lvlOverride w:ilvl="1">
      <w:lvl w:ilvl="1">
        <w:start w:val="1"/>
        <w:numFmt w:val="decimal"/>
        <w:lvlText w:val="%1.%2."/>
        <w:lvlJc w:val="left"/>
        <w:pPr>
          <w:ind w:left="792" w:hanging="432"/>
        </w:pPr>
        <w:rPr>
          <w:b w:val="0"/>
          <w:bCs w:val="0"/>
        </w:rPr>
      </w:lvl>
    </w:lvlOverride>
    <w:lvlOverride w:ilvl="2">
      <w:lvl w:ilvl="2">
        <w:start w:val="1"/>
        <w:numFmt w:val="decimal"/>
        <w:lvlText w:val="%1.%2.%3."/>
        <w:lvlJc w:val="left"/>
        <w:pPr>
          <w:ind w:left="1224" w:hanging="504"/>
        </w:pPr>
        <w:rPr>
          <w:b w:val="0"/>
          <w:bCs w:val="0"/>
        </w:rPr>
      </w:lvl>
    </w:lvlOverride>
  </w:num>
  <w:num w:numId="41">
    <w:abstractNumId w:val="130"/>
  </w:num>
  <w:num w:numId="42">
    <w:abstractNumId w:val="38"/>
  </w:num>
  <w:num w:numId="43">
    <w:abstractNumId w:val="121"/>
  </w:num>
  <w:num w:numId="44">
    <w:abstractNumId w:val="21"/>
  </w:num>
  <w:num w:numId="45">
    <w:abstractNumId w:val="118"/>
  </w:num>
  <w:num w:numId="46">
    <w:abstractNumId w:val="40"/>
  </w:num>
  <w:num w:numId="47">
    <w:abstractNumId w:val="61"/>
  </w:num>
  <w:num w:numId="48">
    <w:abstractNumId w:val="100"/>
  </w:num>
  <w:num w:numId="49">
    <w:abstractNumId w:val="19"/>
  </w:num>
  <w:num w:numId="50">
    <w:abstractNumId w:val="9"/>
  </w:num>
  <w:num w:numId="51">
    <w:abstractNumId w:val="55"/>
  </w:num>
  <w:num w:numId="52">
    <w:abstractNumId w:val="135"/>
  </w:num>
  <w:num w:numId="53">
    <w:abstractNumId w:val="66"/>
  </w:num>
  <w:num w:numId="54">
    <w:abstractNumId w:val="137"/>
  </w:num>
  <w:num w:numId="55">
    <w:abstractNumId w:val="108"/>
  </w:num>
  <w:num w:numId="56">
    <w:abstractNumId w:val="78"/>
  </w:num>
  <w:num w:numId="57">
    <w:abstractNumId w:val="36"/>
  </w:num>
  <w:num w:numId="58">
    <w:abstractNumId w:val="60"/>
  </w:num>
  <w:num w:numId="59">
    <w:abstractNumId w:val="58"/>
  </w:num>
  <w:num w:numId="60">
    <w:abstractNumId w:val="22"/>
  </w:num>
  <w:num w:numId="61">
    <w:abstractNumId w:val="52"/>
  </w:num>
  <w:num w:numId="62">
    <w:abstractNumId w:val="84"/>
  </w:num>
  <w:num w:numId="63">
    <w:abstractNumId w:val="35"/>
  </w:num>
  <w:num w:numId="64">
    <w:abstractNumId w:val="29"/>
  </w:num>
  <w:num w:numId="65">
    <w:abstractNumId w:val="115"/>
  </w:num>
  <w:num w:numId="66">
    <w:abstractNumId w:val="102"/>
  </w:num>
  <w:num w:numId="67">
    <w:abstractNumId w:val="74"/>
  </w:num>
  <w:num w:numId="68">
    <w:abstractNumId w:val="17"/>
  </w:num>
  <w:num w:numId="69">
    <w:abstractNumId w:val="11"/>
  </w:num>
  <w:num w:numId="70">
    <w:abstractNumId w:val="41"/>
  </w:num>
  <w:num w:numId="71">
    <w:abstractNumId w:val="76"/>
  </w:num>
  <w:num w:numId="72">
    <w:abstractNumId w:val="67"/>
  </w:num>
  <w:num w:numId="73">
    <w:abstractNumId w:val="82"/>
  </w:num>
  <w:num w:numId="74">
    <w:abstractNumId w:val="97"/>
  </w:num>
  <w:num w:numId="75">
    <w:abstractNumId w:val="120"/>
  </w:num>
  <w:num w:numId="76">
    <w:abstractNumId w:val="42"/>
  </w:num>
  <w:num w:numId="77">
    <w:abstractNumId w:val="140"/>
  </w:num>
  <w:num w:numId="78">
    <w:abstractNumId w:val="69"/>
  </w:num>
  <w:num w:numId="79">
    <w:abstractNumId w:val="44"/>
  </w:num>
  <w:num w:numId="80">
    <w:abstractNumId w:val="7"/>
  </w:num>
  <w:num w:numId="81">
    <w:abstractNumId w:val="3"/>
  </w:num>
  <w:num w:numId="82">
    <w:abstractNumId w:val="2"/>
  </w:num>
  <w:num w:numId="83">
    <w:abstractNumId w:val="1"/>
  </w:num>
  <w:num w:numId="84">
    <w:abstractNumId w:val="0"/>
  </w:num>
  <w:num w:numId="85">
    <w:abstractNumId w:val="8"/>
  </w:num>
  <w:num w:numId="86">
    <w:abstractNumId w:val="6"/>
  </w:num>
  <w:num w:numId="87">
    <w:abstractNumId w:val="5"/>
  </w:num>
  <w:num w:numId="88">
    <w:abstractNumId w:val="4"/>
  </w:num>
  <w:num w:numId="89">
    <w:abstractNumId w:val="113"/>
  </w:num>
  <w:num w:numId="90">
    <w:abstractNumId w:val="117"/>
  </w:num>
  <w:num w:numId="91">
    <w:abstractNumId w:val="128"/>
  </w:num>
  <w:num w:numId="92">
    <w:abstractNumId w:val="83"/>
  </w:num>
  <w:num w:numId="93">
    <w:abstractNumId w:val="106"/>
    <w:lvlOverride w:ilvl="0">
      <w:startOverride w:val="1"/>
    </w:lvlOverride>
  </w:num>
  <w:num w:numId="94">
    <w:abstractNumId w:val="105"/>
  </w:num>
  <w:num w:numId="95">
    <w:abstractNumId w:val="16"/>
  </w:num>
  <w:num w:numId="96">
    <w:abstractNumId w:val="98"/>
  </w:num>
  <w:num w:numId="97">
    <w:abstractNumId w:val="75"/>
  </w:num>
  <w:num w:numId="98">
    <w:abstractNumId w:val="72"/>
  </w:num>
  <w:num w:numId="99">
    <w:abstractNumId w:val="27"/>
  </w:num>
  <w:num w:numId="100">
    <w:abstractNumId w:val="50"/>
  </w:num>
  <w:num w:numId="101">
    <w:abstractNumId w:val="2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
    <w:abstractNumId w:val="49"/>
  </w:num>
  <w:num w:numId="103">
    <w:abstractNumId w:val="116"/>
  </w:num>
  <w:num w:numId="104">
    <w:abstractNumId w:val="53"/>
  </w:num>
  <w:num w:numId="105">
    <w:abstractNumId w:val="139"/>
  </w:num>
  <w:num w:numId="106">
    <w:abstractNumId w:val="89"/>
  </w:num>
  <w:num w:numId="107">
    <w:abstractNumId w:val="131"/>
  </w:num>
  <w:num w:numId="108">
    <w:abstractNumId w:val="70"/>
  </w:num>
  <w:num w:numId="109">
    <w:abstractNumId w:val="77"/>
  </w:num>
  <w:num w:numId="110">
    <w:abstractNumId w:val="110"/>
  </w:num>
  <w:num w:numId="111">
    <w:abstractNumId w:val="86"/>
  </w:num>
  <w:num w:numId="112">
    <w:abstractNumId w:val="10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3">
    <w:abstractNumId w:val="25"/>
  </w:num>
  <w:num w:numId="114">
    <w:abstractNumId w:val="134"/>
  </w:num>
  <w:num w:numId="115">
    <w:abstractNumId w:val="23"/>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6">
    <w:abstractNumId w:val="63"/>
  </w:num>
  <w:num w:numId="117">
    <w:abstractNumId w:val="14"/>
  </w:num>
  <w:num w:numId="118">
    <w:abstractNumId w:val="119"/>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9">
    <w:abstractNumId w:val="33"/>
  </w:num>
  <w:num w:numId="120">
    <w:abstractNumId w:val="79"/>
  </w:num>
  <w:num w:numId="121">
    <w:abstractNumId w:val="101"/>
  </w:num>
  <w:num w:numId="122">
    <w:abstractNumId w:val="73"/>
  </w:num>
  <w:num w:numId="123">
    <w:abstractNumId w:val="81"/>
  </w:num>
  <w:num w:numId="124">
    <w:abstractNumId w:val="18"/>
  </w:num>
  <w:num w:numId="125">
    <w:abstractNumId w:val="20"/>
  </w:num>
  <w:num w:numId="126">
    <w:abstractNumId w:val="95"/>
  </w:num>
  <w:num w:numId="127">
    <w:abstractNumId w:val="12"/>
  </w:num>
  <w:num w:numId="128">
    <w:abstractNumId w:val="90"/>
  </w:num>
  <w:num w:numId="129">
    <w:abstractNumId w:val="48"/>
  </w:num>
  <w:num w:numId="130">
    <w:abstractNumId w:val="62"/>
  </w:num>
  <w:num w:numId="131">
    <w:abstractNumId w:val="96"/>
  </w:num>
  <w:num w:numId="132">
    <w:abstractNumId w:val="47"/>
  </w:num>
  <w:num w:numId="133">
    <w:abstractNumId w:val="109"/>
  </w:num>
  <w:num w:numId="134">
    <w:abstractNumId w:val="57"/>
  </w:num>
  <w:num w:numId="135">
    <w:abstractNumId w:val="43"/>
  </w:num>
  <w:num w:numId="136">
    <w:abstractNumId w:val="10"/>
  </w:num>
  <w:num w:numId="137">
    <w:abstractNumId w:val="28"/>
  </w:num>
  <w:num w:numId="138">
    <w:abstractNumId w:val="125"/>
  </w:num>
  <w:num w:numId="139">
    <w:abstractNumId w:val="71"/>
  </w:num>
  <w:num w:numId="140">
    <w:abstractNumId w:val="85"/>
  </w:num>
  <w:num w:numId="141">
    <w:abstractNumId w:val="24"/>
  </w:num>
  <w:num w:numId="142">
    <w:abstractNumId w:val="99"/>
  </w:num>
  <w:num w:numId="143">
    <w:abstractNumId w:val="68"/>
  </w:num>
  <w:num w:numId="144">
    <w:abstractNumId w:val="64"/>
  </w:num>
  <w:numIdMacAtCleanup w:val="143"/>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אילנה טמסוט">
    <w15:presenceInfo w15:providerId="AD" w15:userId="S-1-5-21-751151982-1351359263-2670605570-1225"/>
  </w15:person>
  <w15:person w15:author="שרית ברנד-קליבנסקי">
    <w15:presenceInfo w15:providerId="AD" w15:userId="S-1-5-21-751151982-1351359263-2670605570-1053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6"/>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drawingGridHorizontalSpacing w:val="120"/>
  <w:displayHorizontalDrawingGridEvery w:val="0"/>
  <w:displayVerticalDrawingGridEvery w:val="0"/>
  <w:noPunctuationKerning/>
  <w:characterSpacingControl w:val="doNotCompress"/>
  <w:hdrShapeDefaults>
    <o:shapedefaults v:ext="edit" spidmax="2051"/>
    <o:shapelayout v:ext="edit">
      <o:idmap v:ext="edit" data="2"/>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2907"/>
    <w:rsid w:val="00000CA5"/>
    <w:rsid w:val="00001EA4"/>
    <w:rsid w:val="0000268B"/>
    <w:rsid w:val="000046CD"/>
    <w:rsid w:val="000051E6"/>
    <w:rsid w:val="0000576F"/>
    <w:rsid w:val="00005F8C"/>
    <w:rsid w:val="0000714B"/>
    <w:rsid w:val="000101FE"/>
    <w:rsid w:val="00010A93"/>
    <w:rsid w:val="00010B0D"/>
    <w:rsid w:val="00012574"/>
    <w:rsid w:val="00014FA2"/>
    <w:rsid w:val="00015110"/>
    <w:rsid w:val="00020590"/>
    <w:rsid w:val="000205DC"/>
    <w:rsid w:val="00020F06"/>
    <w:rsid w:val="00022494"/>
    <w:rsid w:val="00023196"/>
    <w:rsid w:val="0002518C"/>
    <w:rsid w:val="00025472"/>
    <w:rsid w:val="0002570E"/>
    <w:rsid w:val="000301E8"/>
    <w:rsid w:val="00035919"/>
    <w:rsid w:val="0003630E"/>
    <w:rsid w:val="00036AE1"/>
    <w:rsid w:val="00040705"/>
    <w:rsid w:val="00044231"/>
    <w:rsid w:val="000467D7"/>
    <w:rsid w:val="00050291"/>
    <w:rsid w:val="00051662"/>
    <w:rsid w:val="0005305E"/>
    <w:rsid w:val="000537C2"/>
    <w:rsid w:val="000553FF"/>
    <w:rsid w:val="00055768"/>
    <w:rsid w:val="00061735"/>
    <w:rsid w:val="00062006"/>
    <w:rsid w:val="00062CF3"/>
    <w:rsid w:val="0006415D"/>
    <w:rsid w:val="00064800"/>
    <w:rsid w:val="00064A7F"/>
    <w:rsid w:val="0006515C"/>
    <w:rsid w:val="000703BF"/>
    <w:rsid w:val="00070410"/>
    <w:rsid w:val="0007055B"/>
    <w:rsid w:val="000705A8"/>
    <w:rsid w:val="00070958"/>
    <w:rsid w:val="000744F2"/>
    <w:rsid w:val="000767D0"/>
    <w:rsid w:val="000801B8"/>
    <w:rsid w:val="00080C22"/>
    <w:rsid w:val="00081F92"/>
    <w:rsid w:val="00083043"/>
    <w:rsid w:val="00084894"/>
    <w:rsid w:val="00085160"/>
    <w:rsid w:val="00085DF7"/>
    <w:rsid w:val="00086E0B"/>
    <w:rsid w:val="0009042F"/>
    <w:rsid w:val="000907E2"/>
    <w:rsid w:val="00090C83"/>
    <w:rsid w:val="00090EFC"/>
    <w:rsid w:val="0009109A"/>
    <w:rsid w:val="000A026C"/>
    <w:rsid w:val="000A474B"/>
    <w:rsid w:val="000A48F8"/>
    <w:rsid w:val="000A4AAD"/>
    <w:rsid w:val="000A4B66"/>
    <w:rsid w:val="000A587D"/>
    <w:rsid w:val="000B6784"/>
    <w:rsid w:val="000B7941"/>
    <w:rsid w:val="000C0AE9"/>
    <w:rsid w:val="000C0E51"/>
    <w:rsid w:val="000C47C5"/>
    <w:rsid w:val="000C6D79"/>
    <w:rsid w:val="000C72B6"/>
    <w:rsid w:val="000D3D73"/>
    <w:rsid w:val="000D6142"/>
    <w:rsid w:val="000D6195"/>
    <w:rsid w:val="000D6366"/>
    <w:rsid w:val="000D71F4"/>
    <w:rsid w:val="000D7462"/>
    <w:rsid w:val="000E0378"/>
    <w:rsid w:val="000E28F9"/>
    <w:rsid w:val="000E3715"/>
    <w:rsid w:val="000E3797"/>
    <w:rsid w:val="000E6008"/>
    <w:rsid w:val="000F0B74"/>
    <w:rsid w:val="000F0C8E"/>
    <w:rsid w:val="000F17AB"/>
    <w:rsid w:val="000F1EC2"/>
    <w:rsid w:val="000F4AEB"/>
    <w:rsid w:val="000F4EF2"/>
    <w:rsid w:val="00102DCB"/>
    <w:rsid w:val="001041BC"/>
    <w:rsid w:val="00104383"/>
    <w:rsid w:val="00105EB5"/>
    <w:rsid w:val="00106947"/>
    <w:rsid w:val="00107884"/>
    <w:rsid w:val="001126BD"/>
    <w:rsid w:val="00114576"/>
    <w:rsid w:val="00115EDF"/>
    <w:rsid w:val="00121348"/>
    <w:rsid w:val="00122813"/>
    <w:rsid w:val="00124C91"/>
    <w:rsid w:val="001254D7"/>
    <w:rsid w:val="001277AD"/>
    <w:rsid w:val="00127FB5"/>
    <w:rsid w:val="001305BF"/>
    <w:rsid w:val="00131A7A"/>
    <w:rsid w:val="001355D9"/>
    <w:rsid w:val="00136728"/>
    <w:rsid w:val="001376A7"/>
    <w:rsid w:val="001435BA"/>
    <w:rsid w:val="00144716"/>
    <w:rsid w:val="00146230"/>
    <w:rsid w:val="00147256"/>
    <w:rsid w:val="00150F85"/>
    <w:rsid w:val="00151335"/>
    <w:rsid w:val="00151413"/>
    <w:rsid w:val="001516EB"/>
    <w:rsid w:val="0015175F"/>
    <w:rsid w:val="00151F45"/>
    <w:rsid w:val="001526C6"/>
    <w:rsid w:val="00152FFF"/>
    <w:rsid w:val="00153674"/>
    <w:rsid w:val="00153837"/>
    <w:rsid w:val="001575FC"/>
    <w:rsid w:val="00157EED"/>
    <w:rsid w:val="001617C9"/>
    <w:rsid w:val="0016193E"/>
    <w:rsid w:val="0016226B"/>
    <w:rsid w:val="00162719"/>
    <w:rsid w:val="001633B6"/>
    <w:rsid w:val="0016372B"/>
    <w:rsid w:val="001646F5"/>
    <w:rsid w:val="00165B80"/>
    <w:rsid w:val="00167C4C"/>
    <w:rsid w:val="001705E4"/>
    <w:rsid w:val="001709EB"/>
    <w:rsid w:val="00170D13"/>
    <w:rsid w:val="00171667"/>
    <w:rsid w:val="001736EC"/>
    <w:rsid w:val="00175671"/>
    <w:rsid w:val="00176127"/>
    <w:rsid w:val="00177EC3"/>
    <w:rsid w:val="00182BCE"/>
    <w:rsid w:val="00183824"/>
    <w:rsid w:val="001858F8"/>
    <w:rsid w:val="001874E3"/>
    <w:rsid w:val="001875C8"/>
    <w:rsid w:val="001878ED"/>
    <w:rsid w:val="001900C6"/>
    <w:rsid w:val="00190C7B"/>
    <w:rsid w:val="00191A01"/>
    <w:rsid w:val="00191F31"/>
    <w:rsid w:val="00191F76"/>
    <w:rsid w:val="00192894"/>
    <w:rsid w:val="001930B4"/>
    <w:rsid w:val="001930E5"/>
    <w:rsid w:val="001962EF"/>
    <w:rsid w:val="00197607"/>
    <w:rsid w:val="001A0BCF"/>
    <w:rsid w:val="001A0FEB"/>
    <w:rsid w:val="001A2F2A"/>
    <w:rsid w:val="001A3A21"/>
    <w:rsid w:val="001A47DD"/>
    <w:rsid w:val="001B0279"/>
    <w:rsid w:val="001B2F89"/>
    <w:rsid w:val="001B39CF"/>
    <w:rsid w:val="001B45CE"/>
    <w:rsid w:val="001B481D"/>
    <w:rsid w:val="001B698F"/>
    <w:rsid w:val="001B7602"/>
    <w:rsid w:val="001B7C4C"/>
    <w:rsid w:val="001C100D"/>
    <w:rsid w:val="001C29D8"/>
    <w:rsid w:val="001C5154"/>
    <w:rsid w:val="001C66AA"/>
    <w:rsid w:val="001C7C80"/>
    <w:rsid w:val="001D24A6"/>
    <w:rsid w:val="001D44B4"/>
    <w:rsid w:val="001D45A5"/>
    <w:rsid w:val="001D5BC3"/>
    <w:rsid w:val="001E038D"/>
    <w:rsid w:val="001E2EE6"/>
    <w:rsid w:val="001E474E"/>
    <w:rsid w:val="001E4E26"/>
    <w:rsid w:val="001E53AB"/>
    <w:rsid w:val="001E5A2F"/>
    <w:rsid w:val="001E6F0E"/>
    <w:rsid w:val="001F0F5F"/>
    <w:rsid w:val="001F3722"/>
    <w:rsid w:val="00201CFB"/>
    <w:rsid w:val="002055EC"/>
    <w:rsid w:val="00205953"/>
    <w:rsid w:val="002068ED"/>
    <w:rsid w:val="002110FE"/>
    <w:rsid w:val="002113CF"/>
    <w:rsid w:val="00212128"/>
    <w:rsid w:val="0021293C"/>
    <w:rsid w:val="00213402"/>
    <w:rsid w:val="00213577"/>
    <w:rsid w:val="00213745"/>
    <w:rsid w:val="00215C81"/>
    <w:rsid w:val="00220F74"/>
    <w:rsid w:val="002216D6"/>
    <w:rsid w:val="00222968"/>
    <w:rsid w:val="00223000"/>
    <w:rsid w:val="002239A8"/>
    <w:rsid w:val="00223E43"/>
    <w:rsid w:val="00223FE1"/>
    <w:rsid w:val="0022754A"/>
    <w:rsid w:val="00230478"/>
    <w:rsid w:val="0023128D"/>
    <w:rsid w:val="00232B57"/>
    <w:rsid w:val="00232EFB"/>
    <w:rsid w:val="002340CE"/>
    <w:rsid w:val="00234C07"/>
    <w:rsid w:val="00236D9C"/>
    <w:rsid w:val="0023762C"/>
    <w:rsid w:val="002410FB"/>
    <w:rsid w:val="00243119"/>
    <w:rsid w:val="002431FD"/>
    <w:rsid w:val="00247D6A"/>
    <w:rsid w:val="0025011E"/>
    <w:rsid w:val="002501AB"/>
    <w:rsid w:val="00250470"/>
    <w:rsid w:val="00250F37"/>
    <w:rsid w:val="0025320D"/>
    <w:rsid w:val="00255B99"/>
    <w:rsid w:val="00256E96"/>
    <w:rsid w:val="00257052"/>
    <w:rsid w:val="00262E60"/>
    <w:rsid w:val="00264E8E"/>
    <w:rsid w:val="00265CEF"/>
    <w:rsid w:val="00266369"/>
    <w:rsid w:val="0026660E"/>
    <w:rsid w:val="00267CF5"/>
    <w:rsid w:val="0027495D"/>
    <w:rsid w:val="0027510D"/>
    <w:rsid w:val="002768E9"/>
    <w:rsid w:val="002804FF"/>
    <w:rsid w:val="00280DB6"/>
    <w:rsid w:val="00281833"/>
    <w:rsid w:val="00281950"/>
    <w:rsid w:val="002844C6"/>
    <w:rsid w:val="0028499C"/>
    <w:rsid w:val="00287BAF"/>
    <w:rsid w:val="00291019"/>
    <w:rsid w:val="00292057"/>
    <w:rsid w:val="00292095"/>
    <w:rsid w:val="00295337"/>
    <w:rsid w:val="0029538D"/>
    <w:rsid w:val="00295EA5"/>
    <w:rsid w:val="002A11AF"/>
    <w:rsid w:val="002A4BD7"/>
    <w:rsid w:val="002A4EFE"/>
    <w:rsid w:val="002A508A"/>
    <w:rsid w:val="002A5E3A"/>
    <w:rsid w:val="002A698D"/>
    <w:rsid w:val="002A6A9D"/>
    <w:rsid w:val="002B04BF"/>
    <w:rsid w:val="002B184D"/>
    <w:rsid w:val="002B1966"/>
    <w:rsid w:val="002B25E4"/>
    <w:rsid w:val="002B40B4"/>
    <w:rsid w:val="002B7020"/>
    <w:rsid w:val="002C04A1"/>
    <w:rsid w:val="002C1232"/>
    <w:rsid w:val="002C21E8"/>
    <w:rsid w:val="002C22C4"/>
    <w:rsid w:val="002C23CB"/>
    <w:rsid w:val="002C567C"/>
    <w:rsid w:val="002C760B"/>
    <w:rsid w:val="002D0C37"/>
    <w:rsid w:val="002D1210"/>
    <w:rsid w:val="002D2E9A"/>
    <w:rsid w:val="002D2FF2"/>
    <w:rsid w:val="002D3504"/>
    <w:rsid w:val="002D3E51"/>
    <w:rsid w:val="002D45DF"/>
    <w:rsid w:val="002D4BB4"/>
    <w:rsid w:val="002D5294"/>
    <w:rsid w:val="002D60E2"/>
    <w:rsid w:val="002D645E"/>
    <w:rsid w:val="002E0111"/>
    <w:rsid w:val="002E1766"/>
    <w:rsid w:val="002E24AB"/>
    <w:rsid w:val="002E4EA9"/>
    <w:rsid w:val="002E4F90"/>
    <w:rsid w:val="002E5178"/>
    <w:rsid w:val="002E5707"/>
    <w:rsid w:val="002F0374"/>
    <w:rsid w:val="002F0B09"/>
    <w:rsid w:val="002F148B"/>
    <w:rsid w:val="002F16C6"/>
    <w:rsid w:val="002F5AFA"/>
    <w:rsid w:val="00300348"/>
    <w:rsid w:val="003006DF"/>
    <w:rsid w:val="00301E90"/>
    <w:rsid w:val="00306C5C"/>
    <w:rsid w:val="00307FF5"/>
    <w:rsid w:val="00310D85"/>
    <w:rsid w:val="003118C3"/>
    <w:rsid w:val="00311B81"/>
    <w:rsid w:val="00313D70"/>
    <w:rsid w:val="00313F5C"/>
    <w:rsid w:val="00314B9E"/>
    <w:rsid w:val="00314D7B"/>
    <w:rsid w:val="0031566A"/>
    <w:rsid w:val="003168F8"/>
    <w:rsid w:val="0031739C"/>
    <w:rsid w:val="003177C4"/>
    <w:rsid w:val="003205A3"/>
    <w:rsid w:val="00320EE5"/>
    <w:rsid w:val="00321798"/>
    <w:rsid w:val="003218AB"/>
    <w:rsid w:val="00321C06"/>
    <w:rsid w:val="00322011"/>
    <w:rsid w:val="00322DD2"/>
    <w:rsid w:val="003243C3"/>
    <w:rsid w:val="00325552"/>
    <w:rsid w:val="003265E0"/>
    <w:rsid w:val="0033188F"/>
    <w:rsid w:val="003323A2"/>
    <w:rsid w:val="00333B63"/>
    <w:rsid w:val="00334FD1"/>
    <w:rsid w:val="00335513"/>
    <w:rsid w:val="003409F5"/>
    <w:rsid w:val="00340E66"/>
    <w:rsid w:val="0034102A"/>
    <w:rsid w:val="00341D5C"/>
    <w:rsid w:val="00344223"/>
    <w:rsid w:val="0034502A"/>
    <w:rsid w:val="003451BF"/>
    <w:rsid w:val="00347E4F"/>
    <w:rsid w:val="00350889"/>
    <w:rsid w:val="003521EB"/>
    <w:rsid w:val="00353222"/>
    <w:rsid w:val="00354DA9"/>
    <w:rsid w:val="00354F7E"/>
    <w:rsid w:val="00357F15"/>
    <w:rsid w:val="003614CF"/>
    <w:rsid w:val="00363AA7"/>
    <w:rsid w:val="00364563"/>
    <w:rsid w:val="00364962"/>
    <w:rsid w:val="00365211"/>
    <w:rsid w:val="00365DAD"/>
    <w:rsid w:val="00367CD9"/>
    <w:rsid w:val="00373066"/>
    <w:rsid w:val="00373CF7"/>
    <w:rsid w:val="00374D60"/>
    <w:rsid w:val="003765F5"/>
    <w:rsid w:val="00376817"/>
    <w:rsid w:val="0038369B"/>
    <w:rsid w:val="00383765"/>
    <w:rsid w:val="00384166"/>
    <w:rsid w:val="003842DC"/>
    <w:rsid w:val="003849D9"/>
    <w:rsid w:val="00384FF2"/>
    <w:rsid w:val="00386541"/>
    <w:rsid w:val="0038693A"/>
    <w:rsid w:val="00390AD0"/>
    <w:rsid w:val="00390B0D"/>
    <w:rsid w:val="00391E69"/>
    <w:rsid w:val="003922EE"/>
    <w:rsid w:val="003927F7"/>
    <w:rsid w:val="0039295E"/>
    <w:rsid w:val="00392B0E"/>
    <w:rsid w:val="00396396"/>
    <w:rsid w:val="003A10F9"/>
    <w:rsid w:val="003A1A16"/>
    <w:rsid w:val="003A2021"/>
    <w:rsid w:val="003A2462"/>
    <w:rsid w:val="003A30BD"/>
    <w:rsid w:val="003A5073"/>
    <w:rsid w:val="003A7B1E"/>
    <w:rsid w:val="003B31DA"/>
    <w:rsid w:val="003B44DE"/>
    <w:rsid w:val="003B7244"/>
    <w:rsid w:val="003C403C"/>
    <w:rsid w:val="003C47D7"/>
    <w:rsid w:val="003C4ECD"/>
    <w:rsid w:val="003C51BE"/>
    <w:rsid w:val="003C63AD"/>
    <w:rsid w:val="003C652B"/>
    <w:rsid w:val="003C74B0"/>
    <w:rsid w:val="003C7E43"/>
    <w:rsid w:val="003D11BF"/>
    <w:rsid w:val="003D168E"/>
    <w:rsid w:val="003D4B83"/>
    <w:rsid w:val="003D4DB5"/>
    <w:rsid w:val="003E4095"/>
    <w:rsid w:val="003E4925"/>
    <w:rsid w:val="003E4D0E"/>
    <w:rsid w:val="003E61A3"/>
    <w:rsid w:val="003E61EB"/>
    <w:rsid w:val="003E7499"/>
    <w:rsid w:val="003F3553"/>
    <w:rsid w:val="003F4FA5"/>
    <w:rsid w:val="003F5B18"/>
    <w:rsid w:val="003F6ECB"/>
    <w:rsid w:val="003F7C0E"/>
    <w:rsid w:val="00400613"/>
    <w:rsid w:val="00400662"/>
    <w:rsid w:val="004015CE"/>
    <w:rsid w:val="00401711"/>
    <w:rsid w:val="0040249F"/>
    <w:rsid w:val="004031E1"/>
    <w:rsid w:val="0040341C"/>
    <w:rsid w:val="00403957"/>
    <w:rsid w:val="004074FB"/>
    <w:rsid w:val="0040754F"/>
    <w:rsid w:val="00410075"/>
    <w:rsid w:val="004163D7"/>
    <w:rsid w:val="00416ECA"/>
    <w:rsid w:val="00421A5E"/>
    <w:rsid w:val="00422487"/>
    <w:rsid w:val="00424619"/>
    <w:rsid w:val="00425518"/>
    <w:rsid w:val="00425F5C"/>
    <w:rsid w:val="00426614"/>
    <w:rsid w:val="00426847"/>
    <w:rsid w:val="004270AA"/>
    <w:rsid w:val="004270B2"/>
    <w:rsid w:val="00430C07"/>
    <w:rsid w:val="00433965"/>
    <w:rsid w:val="00434EA1"/>
    <w:rsid w:val="004353CC"/>
    <w:rsid w:val="00435B90"/>
    <w:rsid w:val="004367B8"/>
    <w:rsid w:val="004379D0"/>
    <w:rsid w:val="00440A1F"/>
    <w:rsid w:val="00443456"/>
    <w:rsid w:val="00443775"/>
    <w:rsid w:val="004447FD"/>
    <w:rsid w:val="0044499C"/>
    <w:rsid w:val="004450D4"/>
    <w:rsid w:val="004507AE"/>
    <w:rsid w:val="00453377"/>
    <w:rsid w:val="00454F26"/>
    <w:rsid w:val="00455765"/>
    <w:rsid w:val="00456361"/>
    <w:rsid w:val="00456604"/>
    <w:rsid w:val="00457790"/>
    <w:rsid w:val="00460440"/>
    <w:rsid w:val="00463282"/>
    <w:rsid w:val="00463CDF"/>
    <w:rsid w:val="00464492"/>
    <w:rsid w:val="00464BBA"/>
    <w:rsid w:val="00465FED"/>
    <w:rsid w:val="004660B1"/>
    <w:rsid w:val="0046721F"/>
    <w:rsid w:val="00467A78"/>
    <w:rsid w:val="0047091B"/>
    <w:rsid w:val="00470938"/>
    <w:rsid w:val="00472BC9"/>
    <w:rsid w:val="00473BB9"/>
    <w:rsid w:val="00473BEA"/>
    <w:rsid w:val="00475D44"/>
    <w:rsid w:val="00477412"/>
    <w:rsid w:val="00477ACA"/>
    <w:rsid w:val="00480ED7"/>
    <w:rsid w:val="00482D58"/>
    <w:rsid w:val="004852D3"/>
    <w:rsid w:val="004871E7"/>
    <w:rsid w:val="004877FA"/>
    <w:rsid w:val="00487830"/>
    <w:rsid w:val="00487DBF"/>
    <w:rsid w:val="0049330A"/>
    <w:rsid w:val="00493BC7"/>
    <w:rsid w:val="00494183"/>
    <w:rsid w:val="00495044"/>
    <w:rsid w:val="00495F48"/>
    <w:rsid w:val="004964CB"/>
    <w:rsid w:val="004A09FA"/>
    <w:rsid w:val="004A16FE"/>
    <w:rsid w:val="004A2794"/>
    <w:rsid w:val="004A56CA"/>
    <w:rsid w:val="004A6145"/>
    <w:rsid w:val="004A6586"/>
    <w:rsid w:val="004A6F4A"/>
    <w:rsid w:val="004A7B56"/>
    <w:rsid w:val="004B0467"/>
    <w:rsid w:val="004B0CBA"/>
    <w:rsid w:val="004B2486"/>
    <w:rsid w:val="004B49E7"/>
    <w:rsid w:val="004B4C90"/>
    <w:rsid w:val="004B5ED3"/>
    <w:rsid w:val="004C06DE"/>
    <w:rsid w:val="004C1320"/>
    <w:rsid w:val="004C2916"/>
    <w:rsid w:val="004C35A5"/>
    <w:rsid w:val="004C3F75"/>
    <w:rsid w:val="004C5A85"/>
    <w:rsid w:val="004D02BA"/>
    <w:rsid w:val="004D199C"/>
    <w:rsid w:val="004D3DBC"/>
    <w:rsid w:val="004D4DAE"/>
    <w:rsid w:val="004D6478"/>
    <w:rsid w:val="004D6DE5"/>
    <w:rsid w:val="004E09A6"/>
    <w:rsid w:val="004E22B1"/>
    <w:rsid w:val="004E32A2"/>
    <w:rsid w:val="004E3685"/>
    <w:rsid w:val="004E4DB3"/>
    <w:rsid w:val="004E5549"/>
    <w:rsid w:val="004E5CAD"/>
    <w:rsid w:val="004E77E4"/>
    <w:rsid w:val="004E79BB"/>
    <w:rsid w:val="004F667D"/>
    <w:rsid w:val="004F6849"/>
    <w:rsid w:val="005007DC"/>
    <w:rsid w:val="00502082"/>
    <w:rsid w:val="0050380D"/>
    <w:rsid w:val="0050504B"/>
    <w:rsid w:val="0050663A"/>
    <w:rsid w:val="00506E6D"/>
    <w:rsid w:val="00510A04"/>
    <w:rsid w:val="0051151F"/>
    <w:rsid w:val="0051278F"/>
    <w:rsid w:val="00512C90"/>
    <w:rsid w:val="00513D27"/>
    <w:rsid w:val="00516236"/>
    <w:rsid w:val="005209BE"/>
    <w:rsid w:val="00520F47"/>
    <w:rsid w:val="00524880"/>
    <w:rsid w:val="00530BBD"/>
    <w:rsid w:val="0053206B"/>
    <w:rsid w:val="00533A5F"/>
    <w:rsid w:val="00533FCA"/>
    <w:rsid w:val="0053408A"/>
    <w:rsid w:val="00535A0F"/>
    <w:rsid w:val="00536C44"/>
    <w:rsid w:val="00540DD9"/>
    <w:rsid w:val="0054114E"/>
    <w:rsid w:val="005423FE"/>
    <w:rsid w:val="0054428A"/>
    <w:rsid w:val="00546011"/>
    <w:rsid w:val="00546087"/>
    <w:rsid w:val="005521E6"/>
    <w:rsid w:val="0055257B"/>
    <w:rsid w:val="005526AA"/>
    <w:rsid w:val="00555E24"/>
    <w:rsid w:val="00556A83"/>
    <w:rsid w:val="00557E52"/>
    <w:rsid w:val="00560728"/>
    <w:rsid w:val="00560776"/>
    <w:rsid w:val="005611F9"/>
    <w:rsid w:val="00562439"/>
    <w:rsid w:val="00566F6C"/>
    <w:rsid w:val="00567296"/>
    <w:rsid w:val="00572795"/>
    <w:rsid w:val="00575F24"/>
    <w:rsid w:val="00577D1A"/>
    <w:rsid w:val="00580663"/>
    <w:rsid w:val="00580881"/>
    <w:rsid w:val="005809D2"/>
    <w:rsid w:val="0058101E"/>
    <w:rsid w:val="00581672"/>
    <w:rsid w:val="00583503"/>
    <w:rsid w:val="005859B7"/>
    <w:rsid w:val="00585AF2"/>
    <w:rsid w:val="00585D36"/>
    <w:rsid w:val="00590911"/>
    <w:rsid w:val="005909A7"/>
    <w:rsid w:val="00591007"/>
    <w:rsid w:val="00591BAD"/>
    <w:rsid w:val="005939EA"/>
    <w:rsid w:val="00594428"/>
    <w:rsid w:val="00595409"/>
    <w:rsid w:val="005963A5"/>
    <w:rsid w:val="00596E07"/>
    <w:rsid w:val="005971F0"/>
    <w:rsid w:val="005A0DC2"/>
    <w:rsid w:val="005A253B"/>
    <w:rsid w:val="005A2BEE"/>
    <w:rsid w:val="005A401C"/>
    <w:rsid w:val="005A6C31"/>
    <w:rsid w:val="005A7703"/>
    <w:rsid w:val="005A7816"/>
    <w:rsid w:val="005A7E6F"/>
    <w:rsid w:val="005B248D"/>
    <w:rsid w:val="005B2493"/>
    <w:rsid w:val="005B38E0"/>
    <w:rsid w:val="005C039A"/>
    <w:rsid w:val="005C12BF"/>
    <w:rsid w:val="005C1842"/>
    <w:rsid w:val="005C206F"/>
    <w:rsid w:val="005C34A1"/>
    <w:rsid w:val="005C3604"/>
    <w:rsid w:val="005C3A37"/>
    <w:rsid w:val="005C714C"/>
    <w:rsid w:val="005D2D07"/>
    <w:rsid w:val="005D3046"/>
    <w:rsid w:val="005D5135"/>
    <w:rsid w:val="005D5268"/>
    <w:rsid w:val="005D6A29"/>
    <w:rsid w:val="005D7FE5"/>
    <w:rsid w:val="005E1D69"/>
    <w:rsid w:val="005E2A00"/>
    <w:rsid w:val="005E2D33"/>
    <w:rsid w:val="005E3348"/>
    <w:rsid w:val="005E385A"/>
    <w:rsid w:val="005E4B36"/>
    <w:rsid w:val="005E53B2"/>
    <w:rsid w:val="005E5C55"/>
    <w:rsid w:val="005E5E77"/>
    <w:rsid w:val="005E5EF4"/>
    <w:rsid w:val="005E6012"/>
    <w:rsid w:val="005E7280"/>
    <w:rsid w:val="005F0968"/>
    <w:rsid w:val="005F2A52"/>
    <w:rsid w:val="005F2B3D"/>
    <w:rsid w:val="005F4FB4"/>
    <w:rsid w:val="005F56F7"/>
    <w:rsid w:val="005F759D"/>
    <w:rsid w:val="0060010C"/>
    <w:rsid w:val="00601272"/>
    <w:rsid w:val="00601DE5"/>
    <w:rsid w:val="00603600"/>
    <w:rsid w:val="00604302"/>
    <w:rsid w:val="00610303"/>
    <w:rsid w:val="0061089F"/>
    <w:rsid w:val="006110E8"/>
    <w:rsid w:val="00611DAC"/>
    <w:rsid w:val="00611F3E"/>
    <w:rsid w:val="006135B7"/>
    <w:rsid w:val="00614626"/>
    <w:rsid w:val="00614E95"/>
    <w:rsid w:val="006166D2"/>
    <w:rsid w:val="006167C1"/>
    <w:rsid w:val="00616CD5"/>
    <w:rsid w:val="006204C1"/>
    <w:rsid w:val="00621F6F"/>
    <w:rsid w:val="00624679"/>
    <w:rsid w:val="00627257"/>
    <w:rsid w:val="0062748D"/>
    <w:rsid w:val="006309A7"/>
    <w:rsid w:val="00632225"/>
    <w:rsid w:val="006345BD"/>
    <w:rsid w:val="00635579"/>
    <w:rsid w:val="006364E9"/>
    <w:rsid w:val="006426A9"/>
    <w:rsid w:val="0064469E"/>
    <w:rsid w:val="0064516F"/>
    <w:rsid w:val="006500F2"/>
    <w:rsid w:val="006503C3"/>
    <w:rsid w:val="00651B40"/>
    <w:rsid w:val="00653C9D"/>
    <w:rsid w:val="00654267"/>
    <w:rsid w:val="00654653"/>
    <w:rsid w:val="00654C42"/>
    <w:rsid w:val="006618F2"/>
    <w:rsid w:val="0066363C"/>
    <w:rsid w:val="006638D2"/>
    <w:rsid w:val="00664618"/>
    <w:rsid w:val="00665015"/>
    <w:rsid w:val="006703D7"/>
    <w:rsid w:val="00670DCB"/>
    <w:rsid w:val="00672EEB"/>
    <w:rsid w:val="006756A1"/>
    <w:rsid w:val="00677036"/>
    <w:rsid w:val="006805B1"/>
    <w:rsid w:val="006805F4"/>
    <w:rsid w:val="00680E98"/>
    <w:rsid w:val="00680F4B"/>
    <w:rsid w:val="0068390F"/>
    <w:rsid w:val="006862ED"/>
    <w:rsid w:val="00686D6C"/>
    <w:rsid w:val="00686E30"/>
    <w:rsid w:val="00687220"/>
    <w:rsid w:val="00687936"/>
    <w:rsid w:val="00691C50"/>
    <w:rsid w:val="00692D7E"/>
    <w:rsid w:val="006938F1"/>
    <w:rsid w:val="00694B12"/>
    <w:rsid w:val="0069709F"/>
    <w:rsid w:val="00697AAF"/>
    <w:rsid w:val="006A0139"/>
    <w:rsid w:val="006A1E2D"/>
    <w:rsid w:val="006A212D"/>
    <w:rsid w:val="006A3704"/>
    <w:rsid w:val="006A4470"/>
    <w:rsid w:val="006A6603"/>
    <w:rsid w:val="006B1816"/>
    <w:rsid w:val="006B2483"/>
    <w:rsid w:val="006B63A6"/>
    <w:rsid w:val="006B7F74"/>
    <w:rsid w:val="006B7FA9"/>
    <w:rsid w:val="006C06CA"/>
    <w:rsid w:val="006C1425"/>
    <w:rsid w:val="006C2C32"/>
    <w:rsid w:val="006C4276"/>
    <w:rsid w:val="006C5BC6"/>
    <w:rsid w:val="006C6705"/>
    <w:rsid w:val="006D4885"/>
    <w:rsid w:val="006D66BE"/>
    <w:rsid w:val="006D7938"/>
    <w:rsid w:val="006D7CC6"/>
    <w:rsid w:val="006E0DB5"/>
    <w:rsid w:val="006E167F"/>
    <w:rsid w:val="006E46A7"/>
    <w:rsid w:val="006E561D"/>
    <w:rsid w:val="006E698F"/>
    <w:rsid w:val="006E72C5"/>
    <w:rsid w:val="006E73D6"/>
    <w:rsid w:val="006E7C0E"/>
    <w:rsid w:val="006F20B7"/>
    <w:rsid w:val="006F2BF5"/>
    <w:rsid w:val="006F2FA1"/>
    <w:rsid w:val="006F69DC"/>
    <w:rsid w:val="006F6AB5"/>
    <w:rsid w:val="006F7234"/>
    <w:rsid w:val="0070070C"/>
    <w:rsid w:val="007008DF"/>
    <w:rsid w:val="00700DB8"/>
    <w:rsid w:val="00703166"/>
    <w:rsid w:val="00704C02"/>
    <w:rsid w:val="00707C30"/>
    <w:rsid w:val="00707F50"/>
    <w:rsid w:val="00712673"/>
    <w:rsid w:val="00714B7C"/>
    <w:rsid w:val="0071514A"/>
    <w:rsid w:val="00715C55"/>
    <w:rsid w:val="00715E98"/>
    <w:rsid w:val="00716894"/>
    <w:rsid w:val="007168EC"/>
    <w:rsid w:val="00720E19"/>
    <w:rsid w:val="007212F6"/>
    <w:rsid w:val="00721721"/>
    <w:rsid w:val="0073573A"/>
    <w:rsid w:val="00735A0D"/>
    <w:rsid w:val="00736690"/>
    <w:rsid w:val="00736DB5"/>
    <w:rsid w:val="007400B7"/>
    <w:rsid w:val="00740D98"/>
    <w:rsid w:val="007411EB"/>
    <w:rsid w:val="00741AF0"/>
    <w:rsid w:val="007440BA"/>
    <w:rsid w:val="0074582E"/>
    <w:rsid w:val="007479F5"/>
    <w:rsid w:val="0075066F"/>
    <w:rsid w:val="00753802"/>
    <w:rsid w:val="00754828"/>
    <w:rsid w:val="00754FF6"/>
    <w:rsid w:val="00755CF3"/>
    <w:rsid w:val="00756BC4"/>
    <w:rsid w:val="00760A13"/>
    <w:rsid w:val="00761A5A"/>
    <w:rsid w:val="00761BBB"/>
    <w:rsid w:val="00764A82"/>
    <w:rsid w:val="00765322"/>
    <w:rsid w:val="007666C6"/>
    <w:rsid w:val="0076761D"/>
    <w:rsid w:val="007703EF"/>
    <w:rsid w:val="007710EF"/>
    <w:rsid w:val="00771F8F"/>
    <w:rsid w:val="00773D6A"/>
    <w:rsid w:val="00774075"/>
    <w:rsid w:val="007754DE"/>
    <w:rsid w:val="00776866"/>
    <w:rsid w:val="00776B3C"/>
    <w:rsid w:val="00777C31"/>
    <w:rsid w:val="007835AB"/>
    <w:rsid w:val="007849A9"/>
    <w:rsid w:val="0078568E"/>
    <w:rsid w:val="007902D7"/>
    <w:rsid w:val="00790BE2"/>
    <w:rsid w:val="00796B79"/>
    <w:rsid w:val="007A046D"/>
    <w:rsid w:val="007A09BF"/>
    <w:rsid w:val="007A35F5"/>
    <w:rsid w:val="007A3663"/>
    <w:rsid w:val="007A3CF8"/>
    <w:rsid w:val="007A59F7"/>
    <w:rsid w:val="007A6487"/>
    <w:rsid w:val="007A7333"/>
    <w:rsid w:val="007A76DF"/>
    <w:rsid w:val="007B10C9"/>
    <w:rsid w:val="007B301D"/>
    <w:rsid w:val="007B44A1"/>
    <w:rsid w:val="007C0D65"/>
    <w:rsid w:val="007C32FA"/>
    <w:rsid w:val="007C5123"/>
    <w:rsid w:val="007C51C4"/>
    <w:rsid w:val="007C5BAB"/>
    <w:rsid w:val="007D0483"/>
    <w:rsid w:val="007D25F8"/>
    <w:rsid w:val="007D32C1"/>
    <w:rsid w:val="007D39C4"/>
    <w:rsid w:val="007D4276"/>
    <w:rsid w:val="007D61FA"/>
    <w:rsid w:val="007D7C07"/>
    <w:rsid w:val="007E022B"/>
    <w:rsid w:val="007E38C0"/>
    <w:rsid w:val="007E42B1"/>
    <w:rsid w:val="007E431D"/>
    <w:rsid w:val="007E5F1B"/>
    <w:rsid w:val="007E624A"/>
    <w:rsid w:val="007E7FBF"/>
    <w:rsid w:val="007F0AB5"/>
    <w:rsid w:val="007F0F6A"/>
    <w:rsid w:val="007F3301"/>
    <w:rsid w:val="007F778F"/>
    <w:rsid w:val="007F7BED"/>
    <w:rsid w:val="008015F2"/>
    <w:rsid w:val="0080262E"/>
    <w:rsid w:val="00802BA6"/>
    <w:rsid w:val="0080388E"/>
    <w:rsid w:val="008045B0"/>
    <w:rsid w:val="00810BE4"/>
    <w:rsid w:val="00810D3D"/>
    <w:rsid w:val="00811390"/>
    <w:rsid w:val="0081426A"/>
    <w:rsid w:val="00814FE0"/>
    <w:rsid w:val="008156E4"/>
    <w:rsid w:val="00816E1B"/>
    <w:rsid w:val="00817048"/>
    <w:rsid w:val="00817153"/>
    <w:rsid w:val="00817665"/>
    <w:rsid w:val="00817889"/>
    <w:rsid w:val="0082083C"/>
    <w:rsid w:val="00820E16"/>
    <w:rsid w:val="008210DC"/>
    <w:rsid w:val="0082203A"/>
    <w:rsid w:val="00822D03"/>
    <w:rsid w:val="00822DF5"/>
    <w:rsid w:val="0082345A"/>
    <w:rsid w:val="00823A9B"/>
    <w:rsid w:val="0082499F"/>
    <w:rsid w:val="00824DD5"/>
    <w:rsid w:val="00824F53"/>
    <w:rsid w:val="008254FA"/>
    <w:rsid w:val="00825E1B"/>
    <w:rsid w:val="00826355"/>
    <w:rsid w:val="00827249"/>
    <w:rsid w:val="00830783"/>
    <w:rsid w:val="00830974"/>
    <w:rsid w:val="0083385C"/>
    <w:rsid w:val="00833954"/>
    <w:rsid w:val="00833B03"/>
    <w:rsid w:val="008356E6"/>
    <w:rsid w:val="008359B0"/>
    <w:rsid w:val="00841E2C"/>
    <w:rsid w:val="00844F45"/>
    <w:rsid w:val="00845C8A"/>
    <w:rsid w:val="008462BB"/>
    <w:rsid w:val="00846CA9"/>
    <w:rsid w:val="0085367C"/>
    <w:rsid w:val="00854A8C"/>
    <w:rsid w:val="00857D7B"/>
    <w:rsid w:val="00860235"/>
    <w:rsid w:val="0086169C"/>
    <w:rsid w:val="00861DDB"/>
    <w:rsid w:val="00862988"/>
    <w:rsid w:val="00862F3A"/>
    <w:rsid w:val="008675F8"/>
    <w:rsid w:val="008713B8"/>
    <w:rsid w:val="008714EB"/>
    <w:rsid w:val="00871C2A"/>
    <w:rsid w:val="0087359E"/>
    <w:rsid w:val="00873900"/>
    <w:rsid w:val="00873F39"/>
    <w:rsid w:val="008761E8"/>
    <w:rsid w:val="00876D4A"/>
    <w:rsid w:val="00877965"/>
    <w:rsid w:val="00880268"/>
    <w:rsid w:val="00881DBE"/>
    <w:rsid w:val="00881EB9"/>
    <w:rsid w:val="00882499"/>
    <w:rsid w:val="00882EA3"/>
    <w:rsid w:val="00882EF0"/>
    <w:rsid w:val="008834F6"/>
    <w:rsid w:val="00883D27"/>
    <w:rsid w:val="0088669E"/>
    <w:rsid w:val="00887092"/>
    <w:rsid w:val="00887A87"/>
    <w:rsid w:val="00890072"/>
    <w:rsid w:val="00891071"/>
    <w:rsid w:val="00892F36"/>
    <w:rsid w:val="008934D4"/>
    <w:rsid w:val="008947FF"/>
    <w:rsid w:val="00894CB2"/>
    <w:rsid w:val="0089534C"/>
    <w:rsid w:val="008953AF"/>
    <w:rsid w:val="00895937"/>
    <w:rsid w:val="00895EEC"/>
    <w:rsid w:val="00896449"/>
    <w:rsid w:val="008A05CD"/>
    <w:rsid w:val="008A14F2"/>
    <w:rsid w:val="008A2068"/>
    <w:rsid w:val="008A3AF5"/>
    <w:rsid w:val="008A4534"/>
    <w:rsid w:val="008A5385"/>
    <w:rsid w:val="008A57D4"/>
    <w:rsid w:val="008A6AB0"/>
    <w:rsid w:val="008B29B9"/>
    <w:rsid w:val="008B43F3"/>
    <w:rsid w:val="008B6998"/>
    <w:rsid w:val="008B766D"/>
    <w:rsid w:val="008C2B14"/>
    <w:rsid w:val="008C2C2B"/>
    <w:rsid w:val="008C31B3"/>
    <w:rsid w:val="008C39E0"/>
    <w:rsid w:val="008C5E0B"/>
    <w:rsid w:val="008C630E"/>
    <w:rsid w:val="008D17F0"/>
    <w:rsid w:val="008D254D"/>
    <w:rsid w:val="008D2CA9"/>
    <w:rsid w:val="008D3AAE"/>
    <w:rsid w:val="008D72B8"/>
    <w:rsid w:val="008E11DC"/>
    <w:rsid w:val="008E22DC"/>
    <w:rsid w:val="008E287F"/>
    <w:rsid w:val="008E7110"/>
    <w:rsid w:val="008E7C1A"/>
    <w:rsid w:val="008F04A4"/>
    <w:rsid w:val="008F142F"/>
    <w:rsid w:val="008F164D"/>
    <w:rsid w:val="008F16C2"/>
    <w:rsid w:val="008F1950"/>
    <w:rsid w:val="00900B65"/>
    <w:rsid w:val="00900CF4"/>
    <w:rsid w:val="00901041"/>
    <w:rsid w:val="00901B36"/>
    <w:rsid w:val="00903292"/>
    <w:rsid w:val="009056EB"/>
    <w:rsid w:val="009057A8"/>
    <w:rsid w:val="00905DA1"/>
    <w:rsid w:val="00910E6D"/>
    <w:rsid w:val="0091186F"/>
    <w:rsid w:val="00911C83"/>
    <w:rsid w:val="00912148"/>
    <w:rsid w:val="0091295C"/>
    <w:rsid w:val="009131A3"/>
    <w:rsid w:val="0091324F"/>
    <w:rsid w:val="00913616"/>
    <w:rsid w:val="00914B7D"/>
    <w:rsid w:val="009179D4"/>
    <w:rsid w:val="0092145C"/>
    <w:rsid w:val="00923314"/>
    <w:rsid w:val="0092398D"/>
    <w:rsid w:val="00924837"/>
    <w:rsid w:val="00926F1F"/>
    <w:rsid w:val="0092799D"/>
    <w:rsid w:val="00936DE5"/>
    <w:rsid w:val="0093762F"/>
    <w:rsid w:val="0094091E"/>
    <w:rsid w:val="00941814"/>
    <w:rsid w:val="009455C2"/>
    <w:rsid w:val="00946326"/>
    <w:rsid w:val="00954168"/>
    <w:rsid w:val="009550F0"/>
    <w:rsid w:val="00955254"/>
    <w:rsid w:val="00956911"/>
    <w:rsid w:val="009625AE"/>
    <w:rsid w:val="00962781"/>
    <w:rsid w:val="00963513"/>
    <w:rsid w:val="009644F8"/>
    <w:rsid w:val="009646CA"/>
    <w:rsid w:val="00964B15"/>
    <w:rsid w:val="00966ADB"/>
    <w:rsid w:val="009677BC"/>
    <w:rsid w:val="00971040"/>
    <w:rsid w:val="00971C7A"/>
    <w:rsid w:val="00972803"/>
    <w:rsid w:val="009728B7"/>
    <w:rsid w:val="00973018"/>
    <w:rsid w:val="00975863"/>
    <w:rsid w:val="00976823"/>
    <w:rsid w:val="0097732A"/>
    <w:rsid w:val="00981CA3"/>
    <w:rsid w:val="00983876"/>
    <w:rsid w:val="0098438D"/>
    <w:rsid w:val="0098479D"/>
    <w:rsid w:val="009852CC"/>
    <w:rsid w:val="00987FEB"/>
    <w:rsid w:val="00991A45"/>
    <w:rsid w:val="009924D2"/>
    <w:rsid w:val="00994007"/>
    <w:rsid w:val="00995DE2"/>
    <w:rsid w:val="0099617C"/>
    <w:rsid w:val="009A0E7F"/>
    <w:rsid w:val="009A12C6"/>
    <w:rsid w:val="009A2E79"/>
    <w:rsid w:val="009A3966"/>
    <w:rsid w:val="009A3E1C"/>
    <w:rsid w:val="009A4B68"/>
    <w:rsid w:val="009B14B4"/>
    <w:rsid w:val="009B5ADF"/>
    <w:rsid w:val="009B5F22"/>
    <w:rsid w:val="009B64B9"/>
    <w:rsid w:val="009B7539"/>
    <w:rsid w:val="009C10E5"/>
    <w:rsid w:val="009C1104"/>
    <w:rsid w:val="009C1E95"/>
    <w:rsid w:val="009C2050"/>
    <w:rsid w:val="009C4CAD"/>
    <w:rsid w:val="009C550C"/>
    <w:rsid w:val="009C5E66"/>
    <w:rsid w:val="009C6208"/>
    <w:rsid w:val="009C796B"/>
    <w:rsid w:val="009D0219"/>
    <w:rsid w:val="009D206C"/>
    <w:rsid w:val="009D2B17"/>
    <w:rsid w:val="009D4E09"/>
    <w:rsid w:val="009D57FB"/>
    <w:rsid w:val="009D6076"/>
    <w:rsid w:val="009D75CD"/>
    <w:rsid w:val="009D7756"/>
    <w:rsid w:val="009D7A52"/>
    <w:rsid w:val="009E0BB2"/>
    <w:rsid w:val="009E0DA1"/>
    <w:rsid w:val="009E0F58"/>
    <w:rsid w:val="009E1A19"/>
    <w:rsid w:val="009F0876"/>
    <w:rsid w:val="009F177C"/>
    <w:rsid w:val="009F1F6E"/>
    <w:rsid w:val="009F25EB"/>
    <w:rsid w:val="009F2EC3"/>
    <w:rsid w:val="009F593C"/>
    <w:rsid w:val="009F6446"/>
    <w:rsid w:val="00A01323"/>
    <w:rsid w:val="00A0165F"/>
    <w:rsid w:val="00A01E6C"/>
    <w:rsid w:val="00A020B6"/>
    <w:rsid w:val="00A025BE"/>
    <w:rsid w:val="00A03772"/>
    <w:rsid w:val="00A038B9"/>
    <w:rsid w:val="00A0477F"/>
    <w:rsid w:val="00A047C5"/>
    <w:rsid w:val="00A05BCB"/>
    <w:rsid w:val="00A05BF6"/>
    <w:rsid w:val="00A107E7"/>
    <w:rsid w:val="00A12F32"/>
    <w:rsid w:val="00A13170"/>
    <w:rsid w:val="00A13397"/>
    <w:rsid w:val="00A13EB0"/>
    <w:rsid w:val="00A16C60"/>
    <w:rsid w:val="00A20660"/>
    <w:rsid w:val="00A212F2"/>
    <w:rsid w:val="00A22A3E"/>
    <w:rsid w:val="00A22C10"/>
    <w:rsid w:val="00A22E99"/>
    <w:rsid w:val="00A27BB5"/>
    <w:rsid w:val="00A309AC"/>
    <w:rsid w:val="00A30FDD"/>
    <w:rsid w:val="00A32262"/>
    <w:rsid w:val="00A359BD"/>
    <w:rsid w:val="00A4039E"/>
    <w:rsid w:val="00A44726"/>
    <w:rsid w:val="00A456E8"/>
    <w:rsid w:val="00A459F8"/>
    <w:rsid w:val="00A45F01"/>
    <w:rsid w:val="00A46045"/>
    <w:rsid w:val="00A46B0C"/>
    <w:rsid w:val="00A478D1"/>
    <w:rsid w:val="00A5246D"/>
    <w:rsid w:val="00A53A82"/>
    <w:rsid w:val="00A56369"/>
    <w:rsid w:val="00A60C55"/>
    <w:rsid w:val="00A63F7A"/>
    <w:rsid w:val="00A64A2B"/>
    <w:rsid w:val="00A733F9"/>
    <w:rsid w:val="00A73C6C"/>
    <w:rsid w:val="00A75390"/>
    <w:rsid w:val="00A77F86"/>
    <w:rsid w:val="00A8381F"/>
    <w:rsid w:val="00A83A9A"/>
    <w:rsid w:val="00A84048"/>
    <w:rsid w:val="00A842C7"/>
    <w:rsid w:val="00A865D7"/>
    <w:rsid w:val="00A87952"/>
    <w:rsid w:val="00A9000B"/>
    <w:rsid w:val="00A903BC"/>
    <w:rsid w:val="00A90E16"/>
    <w:rsid w:val="00A91275"/>
    <w:rsid w:val="00A944EF"/>
    <w:rsid w:val="00A94E1B"/>
    <w:rsid w:val="00A9559A"/>
    <w:rsid w:val="00A95868"/>
    <w:rsid w:val="00A96C51"/>
    <w:rsid w:val="00A96DB1"/>
    <w:rsid w:val="00A971CA"/>
    <w:rsid w:val="00A977B7"/>
    <w:rsid w:val="00AA2C00"/>
    <w:rsid w:val="00AA33CD"/>
    <w:rsid w:val="00AA467A"/>
    <w:rsid w:val="00AA5984"/>
    <w:rsid w:val="00AA671C"/>
    <w:rsid w:val="00AB1505"/>
    <w:rsid w:val="00AB2462"/>
    <w:rsid w:val="00AB35BA"/>
    <w:rsid w:val="00AB3C1F"/>
    <w:rsid w:val="00AB65D7"/>
    <w:rsid w:val="00AB7390"/>
    <w:rsid w:val="00AC0ACB"/>
    <w:rsid w:val="00AC3B34"/>
    <w:rsid w:val="00AC4590"/>
    <w:rsid w:val="00AC71A5"/>
    <w:rsid w:val="00AC77E3"/>
    <w:rsid w:val="00AD1814"/>
    <w:rsid w:val="00AD2319"/>
    <w:rsid w:val="00AD2E11"/>
    <w:rsid w:val="00AD3805"/>
    <w:rsid w:val="00AD448C"/>
    <w:rsid w:val="00AD6F36"/>
    <w:rsid w:val="00AD73C1"/>
    <w:rsid w:val="00AD75F3"/>
    <w:rsid w:val="00AE1D9E"/>
    <w:rsid w:val="00AE310F"/>
    <w:rsid w:val="00AE40B0"/>
    <w:rsid w:val="00AE59BD"/>
    <w:rsid w:val="00AE6754"/>
    <w:rsid w:val="00AE6982"/>
    <w:rsid w:val="00AE7081"/>
    <w:rsid w:val="00AE7D9C"/>
    <w:rsid w:val="00AF1529"/>
    <w:rsid w:val="00AF211F"/>
    <w:rsid w:val="00AF23CD"/>
    <w:rsid w:val="00AF46AF"/>
    <w:rsid w:val="00AF5A05"/>
    <w:rsid w:val="00AF67FC"/>
    <w:rsid w:val="00B00244"/>
    <w:rsid w:val="00B01948"/>
    <w:rsid w:val="00B02208"/>
    <w:rsid w:val="00B04871"/>
    <w:rsid w:val="00B056F2"/>
    <w:rsid w:val="00B0696F"/>
    <w:rsid w:val="00B121AE"/>
    <w:rsid w:val="00B1246E"/>
    <w:rsid w:val="00B13158"/>
    <w:rsid w:val="00B144F7"/>
    <w:rsid w:val="00B14C1B"/>
    <w:rsid w:val="00B156D3"/>
    <w:rsid w:val="00B15F6B"/>
    <w:rsid w:val="00B1732F"/>
    <w:rsid w:val="00B20556"/>
    <w:rsid w:val="00B224CE"/>
    <w:rsid w:val="00B2533E"/>
    <w:rsid w:val="00B25F95"/>
    <w:rsid w:val="00B269F6"/>
    <w:rsid w:val="00B300E0"/>
    <w:rsid w:val="00B328BA"/>
    <w:rsid w:val="00B3309C"/>
    <w:rsid w:val="00B33F58"/>
    <w:rsid w:val="00B374BD"/>
    <w:rsid w:val="00B40444"/>
    <w:rsid w:val="00B41080"/>
    <w:rsid w:val="00B41409"/>
    <w:rsid w:val="00B424B8"/>
    <w:rsid w:val="00B44105"/>
    <w:rsid w:val="00B45099"/>
    <w:rsid w:val="00B45E3D"/>
    <w:rsid w:val="00B46A72"/>
    <w:rsid w:val="00B551F3"/>
    <w:rsid w:val="00B56784"/>
    <w:rsid w:val="00B569E7"/>
    <w:rsid w:val="00B60E2D"/>
    <w:rsid w:val="00B6158F"/>
    <w:rsid w:val="00B621F1"/>
    <w:rsid w:val="00B62410"/>
    <w:rsid w:val="00B63A7A"/>
    <w:rsid w:val="00B6406E"/>
    <w:rsid w:val="00B64A50"/>
    <w:rsid w:val="00B65509"/>
    <w:rsid w:val="00B67BFD"/>
    <w:rsid w:val="00B73EB1"/>
    <w:rsid w:val="00B7406D"/>
    <w:rsid w:val="00B7422B"/>
    <w:rsid w:val="00B747E0"/>
    <w:rsid w:val="00B801FE"/>
    <w:rsid w:val="00B81156"/>
    <w:rsid w:val="00B81BF6"/>
    <w:rsid w:val="00B84465"/>
    <w:rsid w:val="00B84B35"/>
    <w:rsid w:val="00B855BC"/>
    <w:rsid w:val="00B86232"/>
    <w:rsid w:val="00B87737"/>
    <w:rsid w:val="00B91803"/>
    <w:rsid w:val="00B92EBB"/>
    <w:rsid w:val="00B93A01"/>
    <w:rsid w:val="00B96B5B"/>
    <w:rsid w:val="00B96CF3"/>
    <w:rsid w:val="00BA4F71"/>
    <w:rsid w:val="00BA6454"/>
    <w:rsid w:val="00BA68FA"/>
    <w:rsid w:val="00BA6DF3"/>
    <w:rsid w:val="00BB000A"/>
    <w:rsid w:val="00BC1F23"/>
    <w:rsid w:val="00BC3B00"/>
    <w:rsid w:val="00BC419B"/>
    <w:rsid w:val="00BC485A"/>
    <w:rsid w:val="00BC617A"/>
    <w:rsid w:val="00BC640A"/>
    <w:rsid w:val="00BC642D"/>
    <w:rsid w:val="00BC6CFE"/>
    <w:rsid w:val="00BC72B1"/>
    <w:rsid w:val="00BC77F9"/>
    <w:rsid w:val="00BC7940"/>
    <w:rsid w:val="00BD0D66"/>
    <w:rsid w:val="00BD13CD"/>
    <w:rsid w:val="00BD26A6"/>
    <w:rsid w:val="00BD4BC3"/>
    <w:rsid w:val="00BD500E"/>
    <w:rsid w:val="00BD5BF9"/>
    <w:rsid w:val="00BD6CE6"/>
    <w:rsid w:val="00BD6F64"/>
    <w:rsid w:val="00BE1C9E"/>
    <w:rsid w:val="00BE6B8B"/>
    <w:rsid w:val="00BE7EA9"/>
    <w:rsid w:val="00BF1186"/>
    <w:rsid w:val="00BF11EE"/>
    <w:rsid w:val="00BF253F"/>
    <w:rsid w:val="00BF3749"/>
    <w:rsid w:val="00BF712F"/>
    <w:rsid w:val="00C001A0"/>
    <w:rsid w:val="00C05547"/>
    <w:rsid w:val="00C06974"/>
    <w:rsid w:val="00C06C43"/>
    <w:rsid w:val="00C07B3D"/>
    <w:rsid w:val="00C11517"/>
    <w:rsid w:val="00C13057"/>
    <w:rsid w:val="00C146C2"/>
    <w:rsid w:val="00C14D86"/>
    <w:rsid w:val="00C15681"/>
    <w:rsid w:val="00C157FB"/>
    <w:rsid w:val="00C16FB9"/>
    <w:rsid w:val="00C20128"/>
    <w:rsid w:val="00C2061A"/>
    <w:rsid w:val="00C24AEC"/>
    <w:rsid w:val="00C24E8D"/>
    <w:rsid w:val="00C2740D"/>
    <w:rsid w:val="00C27E45"/>
    <w:rsid w:val="00C30DAB"/>
    <w:rsid w:val="00C31E05"/>
    <w:rsid w:val="00C32074"/>
    <w:rsid w:val="00C338B1"/>
    <w:rsid w:val="00C338EE"/>
    <w:rsid w:val="00C33B51"/>
    <w:rsid w:val="00C36780"/>
    <w:rsid w:val="00C41048"/>
    <w:rsid w:val="00C41464"/>
    <w:rsid w:val="00C5046C"/>
    <w:rsid w:val="00C50CF0"/>
    <w:rsid w:val="00C51527"/>
    <w:rsid w:val="00C516A1"/>
    <w:rsid w:val="00C52272"/>
    <w:rsid w:val="00C545B5"/>
    <w:rsid w:val="00C54B9B"/>
    <w:rsid w:val="00C668B6"/>
    <w:rsid w:val="00C71AF0"/>
    <w:rsid w:val="00C72867"/>
    <w:rsid w:val="00C738DC"/>
    <w:rsid w:val="00C73A45"/>
    <w:rsid w:val="00C7565D"/>
    <w:rsid w:val="00C7615D"/>
    <w:rsid w:val="00C76E8A"/>
    <w:rsid w:val="00C80AD2"/>
    <w:rsid w:val="00C80CDB"/>
    <w:rsid w:val="00C818C3"/>
    <w:rsid w:val="00C842AE"/>
    <w:rsid w:val="00C845F1"/>
    <w:rsid w:val="00C85448"/>
    <w:rsid w:val="00C85EF8"/>
    <w:rsid w:val="00C85F7F"/>
    <w:rsid w:val="00C866E6"/>
    <w:rsid w:val="00C90766"/>
    <w:rsid w:val="00C9187E"/>
    <w:rsid w:val="00C91F7F"/>
    <w:rsid w:val="00C92663"/>
    <w:rsid w:val="00C92873"/>
    <w:rsid w:val="00C92C96"/>
    <w:rsid w:val="00C92E6B"/>
    <w:rsid w:val="00C947F3"/>
    <w:rsid w:val="00C963B7"/>
    <w:rsid w:val="00C97695"/>
    <w:rsid w:val="00CA0FB7"/>
    <w:rsid w:val="00CA11B7"/>
    <w:rsid w:val="00CA2BA0"/>
    <w:rsid w:val="00CA57DC"/>
    <w:rsid w:val="00CA628B"/>
    <w:rsid w:val="00CB22E4"/>
    <w:rsid w:val="00CB2D45"/>
    <w:rsid w:val="00CB2FAE"/>
    <w:rsid w:val="00CB33E5"/>
    <w:rsid w:val="00CB412A"/>
    <w:rsid w:val="00CB460C"/>
    <w:rsid w:val="00CB4619"/>
    <w:rsid w:val="00CB4BD1"/>
    <w:rsid w:val="00CC19FD"/>
    <w:rsid w:val="00CC2ADC"/>
    <w:rsid w:val="00CC2C68"/>
    <w:rsid w:val="00CC7C57"/>
    <w:rsid w:val="00CD5CFC"/>
    <w:rsid w:val="00CD6C82"/>
    <w:rsid w:val="00CD78B3"/>
    <w:rsid w:val="00CE0624"/>
    <w:rsid w:val="00CE1652"/>
    <w:rsid w:val="00CE16B9"/>
    <w:rsid w:val="00CE3A5C"/>
    <w:rsid w:val="00CE6650"/>
    <w:rsid w:val="00CF0BF7"/>
    <w:rsid w:val="00CF1D55"/>
    <w:rsid w:val="00CF2054"/>
    <w:rsid w:val="00CF3508"/>
    <w:rsid w:val="00CF381B"/>
    <w:rsid w:val="00CF3F87"/>
    <w:rsid w:val="00CF713E"/>
    <w:rsid w:val="00CF7720"/>
    <w:rsid w:val="00CF7737"/>
    <w:rsid w:val="00D0092A"/>
    <w:rsid w:val="00D00BF0"/>
    <w:rsid w:val="00D04470"/>
    <w:rsid w:val="00D05D4E"/>
    <w:rsid w:val="00D06272"/>
    <w:rsid w:val="00D07D1B"/>
    <w:rsid w:val="00D10125"/>
    <w:rsid w:val="00D11E80"/>
    <w:rsid w:val="00D13943"/>
    <w:rsid w:val="00D15B6C"/>
    <w:rsid w:val="00D16A5F"/>
    <w:rsid w:val="00D17D5E"/>
    <w:rsid w:val="00D2054B"/>
    <w:rsid w:val="00D215E5"/>
    <w:rsid w:val="00D228B3"/>
    <w:rsid w:val="00D22A8D"/>
    <w:rsid w:val="00D23FAA"/>
    <w:rsid w:val="00D245C1"/>
    <w:rsid w:val="00D2513A"/>
    <w:rsid w:val="00D26CF5"/>
    <w:rsid w:val="00D26F89"/>
    <w:rsid w:val="00D27B58"/>
    <w:rsid w:val="00D30381"/>
    <w:rsid w:val="00D30883"/>
    <w:rsid w:val="00D31E7C"/>
    <w:rsid w:val="00D31F3C"/>
    <w:rsid w:val="00D32498"/>
    <w:rsid w:val="00D3369F"/>
    <w:rsid w:val="00D34264"/>
    <w:rsid w:val="00D35E0D"/>
    <w:rsid w:val="00D3749A"/>
    <w:rsid w:val="00D37641"/>
    <w:rsid w:val="00D405C9"/>
    <w:rsid w:val="00D44E55"/>
    <w:rsid w:val="00D4590C"/>
    <w:rsid w:val="00D46D08"/>
    <w:rsid w:val="00D46DC7"/>
    <w:rsid w:val="00D471B1"/>
    <w:rsid w:val="00D501AE"/>
    <w:rsid w:val="00D5308B"/>
    <w:rsid w:val="00D5594C"/>
    <w:rsid w:val="00D5700D"/>
    <w:rsid w:val="00D579E6"/>
    <w:rsid w:val="00D579F4"/>
    <w:rsid w:val="00D601A8"/>
    <w:rsid w:val="00D67FDB"/>
    <w:rsid w:val="00D71310"/>
    <w:rsid w:val="00D72AAF"/>
    <w:rsid w:val="00D732B0"/>
    <w:rsid w:val="00D73F85"/>
    <w:rsid w:val="00D7427B"/>
    <w:rsid w:val="00D76C41"/>
    <w:rsid w:val="00D83B6F"/>
    <w:rsid w:val="00D83CA4"/>
    <w:rsid w:val="00D840FC"/>
    <w:rsid w:val="00D84A9C"/>
    <w:rsid w:val="00D870E0"/>
    <w:rsid w:val="00D87467"/>
    <w:rsid w:val="00D87E30"/>
    <w:rsid w:val="00D94497"/>
    <w:rsid w:val="00D9565A"/>
    <w:rsid w:val="00DA0770"/>
    <w:rsid w:val="00DA2D41"/>
    <w:rsid w:val="00DA701D"/>
    <w:rsid w:val="00DB0834"/>
    <w:rsid w:val="00DB0FFD"/>
    <w:rsid w:val="00DB1D13"/>
    <w:rsid w:val="00DB61A2"/>
    <w:rsid w:val="00DB6C86"/>
    <w:rsid w:val="00DC1060"/>
    <w:rsid w:val="00DC2CC2"/>
    <w:rsid w:val="00DC3765"/>
    <w:rsid w:val="00DC4073"/>
    <w:rsid w:val="00DC4392"/>
    <w:rsid w:val="00DC5473"/>
    <w:rsid w:val="00DC6984"/>
    <w:rsid w:val="00DC6AD0"/>
    <w:rsid w:val="00DC78AE"/>
    <w:rsid w:val="00DC7BE5"/>
    <w:rsid w:val="00DD1602"/>
    <w:rsid w:val="00DD19B4"/>
    <w:rsid w:val="00DD1C56"/>
    <w:rsid w:val="00DD373D"/>
    <w:rsid w:val="00DD792B"/>
    <w:rsid w:val="00DD7F39"/>
    <w:rsid w:val="00DE05FC"/>
    <w:rsid w:val="00DE279D"/>
    <w:rsid w:val="00DE3C4B"/>
    <w:rsid w:val="00DE43CE"/>
    <w:rsid w:val="00DE5E05"/>
    <w:rsid w:val="00DE6581"/>
    <w:rsid w:val="00DF27C5"/>
    <w:rsid w:val="00DF4DFE"/>
    <w:rsid w:val="00DF507D"/>
    <w:rsid w:val="00DF6C48"/>
    <w:rsid w:val="00DF7B67"/>
    <w:rsid w:val="00E001A4"/>
    <w:rsid w:val="00E019FA"/>
    <w:rsid w:val="00E0223F"/>
    <w:rsid w:val="00E02EE4"/>
    <w:rsid w:val="00E03B78"/>
    <w:rsid w:val="00E03EF5"/>
    <w:rsid w:val="00E06F1B"/>
    <w:rsid w:val="00E13804"/>
    <w:rsid w:val="00E14682"/>
    <w:rsid w:val="00E14D24"/>
    <w:rsid w:val="00E15063"/>
    <w:rsid w:val="00E174F9"/>
    <w:rsid w:val="00E21463"/>
    <w:rsid w:val="00E216F6"/>
    <w:rsid w:val="00E23021"/>
    <w:rsid w:val="00E27F1D"/>
    <w:rsid w:val="00E27F44"/>
    <w:rsid w:val="00E30E60"/>
    <w:rsid w:val="00E3176B"/>
    <w:rsid w:val="00E3546F"/>
    <w:rsid w:val="00E3569B"/>
    <w:rsid w:val="00E35A95"/>
    <w:rsid w:val="00E37EA9"/>
    <w:rsid w:val="00E41537"/>
    <w:rsid w:val="00E433B6"/>
    <w:rsid w:val="00E45D17"/>
    <w:rsid w:val="00E46CBB"/>
    <w:rsid w:val="00E4738B"/>
    <w:rsid w:val="00E47E3D"/>
    <w:rsid w:val="00E513E9"/>
    <w:rsid w:val="00E51BD5"/>
    <w:rsid w:val="00E52193"/>
    <w:rsid w:val="00E52877"/>
    <w:rsid w:val="00E550D2"/>
    <w:rsid w:val="00E575CD"/>
    <w:rsid w:val="00E57F31"/>
    <w:rsid w:val="00E60BAB"/>
    <w:rsid w:val="00E60C6B"/>
    <w:rsid w:val="00E61470"/>
    <w:rsid w:val="00E62493"/>
    <w:rsid w:val="00E62C50"/>
    <w:rsid w:val="00E637F1"/>
    <w:rsid w:val="00E64026"/>
    <w:rsid w:val="00E65815"/>
    <w:rsid w:val="00E717A8"/>
    <w:rsid w:val="00E72377"/>
    <w:rsid w:val="00E723C0"/>
    <w:rsid w:val="00E76E2F"/>
    <w:rsid w:val="00E7734F"/>
    <w:rsid w:val="00E773D8"/>
    <w:rsid w:val="00E77D25"/>
    <w:rsid w:val="00E83064"/>
    <w:rsid w:val="00E8478E"/>
    <w:rsid w:val="00E84A64"/>
    <w:rsid w:val="00E85B89"/>
    <w:rsid w:val="00E90583"/>
    <w:rsid w:val="00E919C0"/>
    <w:rsid w:val="00E91CD0"/>
    <w:rsid w:val="00E9219C"/>
    <w:rsid w:val="00E92C0C"/>
    <w:rsid w:val="00E93E35"/>
    <w:rsid w:val="00E94936"/>
    <w:rsid w:val="00EA06B3"/>
    <w:rsid w:val="00EA0EA5"/>
    <w:rsid w:val="00EA4C86"/>
    <w:rsid w:val="00EA4FBF"/>
    <w:rsid w:val="00EA4FC2"/>
    <w:rsid w:val="00EA5DE7"/>
    <w:rsid w:val="00EA5ED5"/>
    <w:rsid w:val="00EA6270"/>
    <w:rsid w:val="00EA64D8"/>
    <w:rsid w:val="00EA6B4E"/>
    <w:rsid w:val="00EA779C"/>
    <w:rsid w:val="00EA784A"/>
    <w:rsid w:val="00EB22B2"/>
    <w:rsid w:val="00EB319A"/>
    <w:rsid w:val="00EB768A"/>
    <w:rsid w:val="00EC04D7"/>
    <w:rsid w:val="00EC3677"/>
    <w:rsid w:val="00EC4429"/>
    <w:rsid w:val="00EC6C26"/>
    <w:rsid w:val="00EC6CEF"/>
    <w:rsid w:val="00ED0FCE"/>
    <w:rsid w:val="00ED37B2"/>
    <w:rsid w:val="00ED6BC4"/>
    <w:rsid w:val="00ED7C5F"/>
    <w:rsid w:val="00EE0810"/>
    <w:rsid w:val="00EE1A63"/>
    <w:rsid w:val="00EE2166"/>
    <w:rsid w:val="00EE4E44"/>
    <w:rsid w:val="00EE5E4A"/>
    <w:rsid w:val="00EE772F"/>
    <w:rsid w:val="00EF0747"/>
    <w:rsid w:val="00EF1038"/>
    <w:rsid w:val="00EF5402"/>
    <w:rsid w:val="00EF556B"/>
    <w:rsid w:val="00EF561D"/>
    <w:rsid w:val="00EF5CB2"/>
    <w:rsid w:val="00EF7F8B"/>
    <w:rsid w:val="00F0280F"/>
    <w:rsid w:val="00F02ADD"/>
    <w:rsid w:val="00F03637"/>
    <w:rsid w:val="00F03941"/>
    <w:rsid w:val="00F05F1D"/>
    <w:rsid w:val="00F07136"/>
    <w:rsid w:val="00F07187"/>
    <w:rsid w:val="00F076B3"/>
    <w:rsid w:val="00F10976"/>
    <w:rsid w:val="00F146CE"/>
    <w:rsid w:val="00F14C94"/>
    <w:rsid w:val="00F1519F"/>
    <w:rsid w:val="00F22597"/>
    <w:rsid w:val="00F25A46"/>
    <w:rsid w:val="00F30014"/>
    <w:rsid w:val="00F30754"/>
    <w:rsid w:val="00F31C16"/>
    <w:rsid w:val="00F335C2"/>
    <w:rsid w:val="00F35579"/>
    <w:rsid w:val="00F3587C"/>
    <w:rsid w:val="00F36587"/>
    <w:rsid w:val="00F3745F"/>
    <w:rsid w:val="00F378B7"/>
    <w:rsid w:val="00F40E56"/>
    <w:rsid w:val="00F41098"/>
    <w:rsid w:val="00F410B9"/>
    <w:rsid w:val="00F41428"/>
    <w:rsid w:val="00F41F84"/>
    <w:rsid w:val="00F4241F"/>
    <w:rsid w:val="00F42907"/>
    <w:rsid w:val="00F4345E"/>
    <w:rsid w:val="00F4478D"/>
    <w:rsid w:val="00F467FB"/>
    <w:rsid w:val="00F5586C"/>
    <w:rsid w:val="00F56444"/>
    <w:rsid w:val="00F575DA"/>
    <w:rsid w:val="00F607F4"/>
    <w:rsid w:val="00F6130C"/>
    <w:rsid w:val="00F618DE"/>
    <w:rsid w:val="00F63432"/>
    <w:rsid w:val="00F658F8"/>
    <w:rsid w:val="00F65A15"/>
    <w:rsid w:val="00F65EC6"/>
    <w:rsid w:val="00F663B5"/>
    <w:rsid w:val="00F66BEE"/>
    <w:rsid w:val="00F7482C"/>
    <w:rsid w:val="00F757BF"/>
    <w:rsid w:val="00F86173"/>
    <w:rsid w:val="00F8721B"/>
    <w:rsid w:val="00F87FFE"/>
    <w:rsid w:val="00F9249F"/>
    <w:rsid w:val="00F93085"/>
    <w:rsid w:val="00F95D34"/>
    <w:rsid w:val="00F96CCA"/>
    <w:rsid w:val="00F9759B"/>
    <w:rsid w:val="00F97D15"/>
    <w:rsid w:val="00FA3FB8"/>
    <w:rsid w:val="00FB0738"/>
    <w:rsid w:val="00FB0CED"/>
    <w:rsid w:val="00FB1535"/>
    <w:rsid w:val="00FB1B32"/>
    <w:rsid w:val="00FB47AD"/>
    <w:rsid w:val="00FB4D5B"/>
    <w:rsid w:val="00FB4EFA"/>
    <w:rsid w:val="00FB6EDC"/>
    <w:rsid w:val="00FC0CD8"/>
    <w:rsid w:val="00FC2A83"/>
    <w:rsid w:val="00FC2B7B"/>
    <w:rsid w:val="00FC40A3"/>
    <w:rsid w:val="00FC4F59"/>
    <w:rsid w:val="00FC5022"/>
    <w:rsid w:val="00FC5921"/>
    <w:rsid w:val="00FC5DE0"/>
    <w:rsid w:val="00FC76A8"/>
    <w:rsid w:val="00FD0CDE"/>
    <w:rsid w:val="00FD1A34"/>
    <w:rsid w:val="00FD2196"/>
    <w:rsid w:val="00FD28AA"/>
    <w:rsid w:val="00FD3695"/>
    <w:rsid w:val="00FD40D0"/>
    <w:rsid w:val="00FD719A"/>
    <w:rsid w:val="00FD746F"/>
    <w:rsid w:val="00FD7AFA"/>
    <w:rsid w:val="00FE18EB"/>
    <w:rsid w:val="00FE3028"/>
    <w:rsid w:val="00FE54A5"/>
    <w:rsid w:val="00FE5542"/>
    <w:rsid w:val="00FE62F3"/>
    <w:rsid w:val="00FE64D4"/>
    <w:rsid w:val="00FE6B7F"/>
    <w:rsid w:val="00FE7C27"/>
    <w:rsid w:val="00FF0786"/>
    <w:rsid w:val="00FF2240"/>
    <w:rsid w:val="00FF2C2A"/>
    <w:rsid w:val="00FF322C"/>
    <w:rsid w:val="00FF35F9"/>
    <w:rsid w:val="00FF383D"/>
    <w:rsid w:val="00FF64FE"/>
    <w:rsid w:val="00FF6EE7"/>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1"/>
    </o:shapelayout>
  </w:shapeDefaults>
  <w:decimalSymbol w:val="."/>
  <w:listSeparator w:val=","/>
  <w14:docId w14:val="382130F6"/>
  <w15:docId w15:val="{D82BED9B-2499-41A0-8E5D-D25C1D83FD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Miriam"/>
        <w:lang w:val="en-US" w:eastAsia="en-US" w:bidi="he-IL"/>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qFormat="1"/>
    <w:lsdException w:name="toc 2" w:semiHidden="1" w:uiPriority="0" w:unhideWhenUsed="1" w:qFormat="1"/>
    <w:lsdException w:name="toc 3" w:semiHidden="1" w:uiPriority="0" w:unhideWhenUsed="1" w:qFormat="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iPriority="0" w:unhideWhenUsed="1"/>
    <w:lsdException w:name="annotation text" w:semiHidden="1" w:uiPriority="0" w:unhideWhenUsed="1"/>
    <w:lsdException w:name="header" w:semiHidden="1" w:unhideWhenUsed="1" w:qFormat="1"/>
    <w:lsdException w:name="footer" w:semiHidden="1" w:unhideWhenUsed="1"/>
    <w:lsdException w:name="index heading" w:semiHidden="1" w:unhideWhenUsed="1"/>
    <w:lsdException w:name="caption" w:semiHidden="1" w:uiPriority="0" w:unhideWhenUsed="1" w:qFormat="1"/>
    <w:lsdException w:name="table of figures" w:semiHidden="1" w:uiPriority="0" w:unhideWhenUsed="1"/>
    <w:lsdException w:name="envelope address" w:semiHidden="1" w:uiPriority="0"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2" w:semiHidden="1" w:uiPriority="0" w:unhideWhenUsed="1"/>
    <w:lsdException w:name="List 3"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iPriority="5" w:unhideWhenUsed="1" w:qFormat="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nhideWhenUsed="1"/>
    <w:lsdException w:name="List Continue 3" w:semiHidden="1" w:uiPriority="0"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uiPriority="4" w:qFormat="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0"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iPriority="0" w:unhideWhenUsed="1"/>
    <w:lsdException w:name="Table Grid 6" w:semiHidden="1" w:unhideWhenUsed="1"/>
    <w:lsdException w:name="Table Grid 7" w:semiHidden="1" w:unhideWhenUsed="1"/>
    <w:lsdException w:name="Table Grid 8" w:semiHidden="1" w:uiPriority="0"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iPriority="0"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9">
    <w:name w:val="Normal"/>
    <w:qFormat/>
    <w:rsid w:val="004D6478"/>
    <w:pPr>
      <w:bidi/>
    </w:pPr>
    <w:rPr>
      <w:rFonts w:cs="David"/>
      <w:sz w:val="24"/>
      <w:szCs w:val="26"/>
    </w:rPr>
  </w:style>
  <w:style w:type="paragraph" w:styleId="14">
    <w:name w:val="heading 1"/>
    <w:aliases w:val="H2,Header 1,II+,I,ראש פרק,Hn1,H1,h1"/>
    <w:basedOn w:val="a9"/>
    <w:next w:val="a9"/>
    <w:link w:val="15"/>
    <w:qFormat/>
    <w:rsid w:val="002D3504"/>
    <w:pPr>
      <w:keepNext/>
      <w:jc w:val="right"/>
      <w:outlineLvl w:val="0"/>
    </w:pPr>
    <w:rPr>
      <w:b/>
      <w:bCs/>
    </w:rPr>
  </w:style>
  <w:style w:type="paragraph" w:styleId="24">
    <w:name w:val="heading 2"/>
    <w:aliases w:val="סעיף ראשי,h2,Attribute Heading 2,h2 main heading,Heading 2a,ASAPHeading 2,כותרת ראשית,????? ?????,יאיר כותרת 2,E,Hn2,Reset numbering,Heading Contents,Heading 2 Char Char Char,Heading 2 Char Char Char Char Char,h21,h22,h23,h24,h211"/>
    <w:basedOn w:val="a9"/>
    <w:next w:val="a9"/>
    <w:link w:val="25"/>
    <w:uiPriority w:val="99"/>
    <w:qFormat/>
    <w:rsid w:val="002D3504"/>
    <w:pPr>
      <w:keepNext/>
      <w:jc w:val="both"/>
      <w:outlineLvl w:val="1"/>
    </w:pPr>
    <w:rPr>
      <w:b/>
      <w:bCs/>
    </w:rPr>
  </w:style>
  <w:style w:type="paragraph" w:styleId="35">
    <w:name w:val="heading 3"/>
    <w:aliases w:val="Function header 3,Function header 31,Function header 32,Function header 33,Function header 34,Function header 311,Function header 321,Function header 35,Function header 312,Function header 322,Function header 36,Function header 313,Hn3"/>
    <w:basedOn w:val="a9"/>
    <w:next w:val="a9"/>
    <w:link w:val="36"/>
    <w:unhideWhenUsed/>
    <w:qFormat/>
    <w:rsid w:val="0083385C"/>
    <w:pPr>
      <w:keepNext/>
      <w:keepLines/>
      <w:spacing w:before="200"/>
      <w:outlineLvl w:val="2"/>
    </w:pPr>
    <w:rPr>
      <w:rFonts w:asciiTheme="majorHAnsi" w:eastAsiaTheme="majorEastAsia" w:hAnsiTheme="majorHAnsi" w:cstheme="majorBidi"/>
      <w:b/>
      <w:bCs/>
      <w:color w:val="4F81BD" w:themeColor="accent1"/>
    </w:rPr>
  </w:style>
  <w:style w:type="paragraph" w:styleId="42">
    <w:name w:val="heading 4"/>
    <w:aliases w:val="Hn4,Heading 4 Char Char,Heading 4 Char Char Char,Heading 4 Char Char Char Char Char Char,Heading 4 Char Char Char Char Char תו,Heading 4 Char Char Char Char Char,Heading 4 Char Char Char Char Char תו Char,h4,H4,Heading 4 תו תו"/>
    <w:basedOn w:val="a9"/>
    <w:next w:val="a9"/>
    <w:link w:val="43"/>
    <w:unhideWhenUsed/>
    <w:qFormat/>
    <w:rsid w:val="0083385C"/>
    <w:pPr>
      <w:keepNext/>
      <w:keepLines/>
      <w:spacing w:before="200"/>
      <w:outlineLvl w:val="3"/>
    </w:pPr>
    <w:rPr>
      <w:rFonts w:asciiTheme="majorHAnsi" w:eastAsiaTheme="majorEastAsia" w:hAnsiTheme="majorHAnsi" w:cstheme="majorBidi"/>
      <w:b/>
      <w:bCs/>
      <w:i/>
      <w:iCs/>
      <w:color w:val="4F81BD" w:themeColor="accent1"/>
    </w:rPr>
  </w:style>
  <w:style w:type="paragraph" w:styleId="51">
    <w:name w:val="heading 5"/>
    <w:aliases w:val="Hn5,H5"/>
    <w:basedOn w:val="a9"/>
    <w:next w:val="a9"/>
    <w:link w:val="52"/>
    <w:unhideWhenUsed/>
    <w:qFormat/>
    <w:rsid w:val="0083385C"/>
    <w:pPr>
      <w:keepNext/>
      <w:keepLines/>
      <w:spacing w:before="200"/>
      <w:outlineLvl w:val="4"/>
    </w:pPr>
    <w:rPr>
      <w:rFonts w:asciiTheme="majorHAnsi" w:eastAsiaTheme="majorEastAsia" w:hAnsiTheme="majorHAnsi" w:cstheme="majorBidi"/>
      <w:color w:val="243F60" w:themeColor="accent1" w:themeShade="7F"/>
    </w:rPr>
  </w:style>
  <w:style w:type="paragraph" w:styleId="60">
    <w:name w:val="heading 6"/>
    <w:aliases w:val="H6,Hn6"/>
    <w:basedOn w:val="a9"/>
    <w:next w:val="a9"/>
    <w:link w:val="61"/>
    <w:unhideWhenUsed/>
    <w:qFormat/>
    <w:rsid w:val="0083385C"/>
    <w:pPr>
      <w:keepNext/>
      <w:keepLines/>
      <w:spacing w:before="200"/>
      <w:outlineLvl w:val="5"/>
    </w:pPr>
    <w:rPr>
      <w:rFonts w:asciiTheme="majorHAnsi" w:eastAsiaTheme="majorEastAsia" w:hAnsiTheme="majorHAnsi" w:cstheme="majorBidi"/>
      <w:i/>
      <w:iCs/>
      <w:color w:val="243F60" w:themeColor="accent1" w:themeShade="7F"/>
    </w:rPr>
  </w:style>
  <w:style w:type="paragraph" w:styleId="7">
    <w:name w:val="heading 7"/>
    <w:basedOn w:val="a9"/>
    <w:next w:val="a9"/>
    <w:link w:val="70"/>
    <w:unhideWhenUsed/>
    <w:qFormat/>
    <w:rsid w:val="0083385C"/>
    <w:pPr>
      <w:keepNext/>
      <w:keepLines/>
      <w:spacing w:before="200"/>
      <w:outlineLvl w:val="6"/>
    </w:pPr>
    <w:rPr>
      <w:rFonts w:asciiTheme="majorHAnsi" w:eastAsiaTheme="majorEastAsia" w:hAnsiTheme="majorHAnsi" w:cstheme="majorBidi"/>
      <w:i/>
      <w:iCs/>
      <w:color w:val="404040" w:themeColor="text1" w:themeTint="BF"/>
    </w:rPr>
  </w:style>
  <w:style w:type="paragraph" w:styleId="8">
    <w:name w:val="heading 8"/>
    <w:basedOn w:val="a9"/>
    <w:next w:val="a9"/>
    <w:link w:val="80"/>
    <w:unhideWhenUsed/>
    <w:qFormat/>
    <w:rsid w:val="0083385C"/>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9">
    <w:name w:val="heading 9"/>
    <w:basedOn w:val="a9"/>
    <w:next w:val="a9"/>
    <w:link w:val="90"/>
    <w:qFormat/>
    <w:rsid w:val="0083385C"/>
    <w:pPr>
      <w:keepNext/>
      <w:numPr>
        <w:numId w:val="1"/>
      </w:numPr>
      <w:spacing w:line="360" w:lineRule="auto"/>
      <w:ind w:right="0"/>
      <w:jc w:val="both"/>
      <w:outlineLvl w:val="8"/>
    </w:pPr>
    <w:rPr>
      <w:u w:val="single"/>
      <w:lang w:eastAsia="he-IL"/>
    </w:rPr>
  </w:style>
  <w:style w:type="character" w:default="1" w:styleId="aa">
    <w:name w:val="Default Paragraph Font"/>
    <w:uiPriority w:val="1"/>
    <w:semiHidden/>
    <w:unhideWhenUsed/>
  </w:style>
  <w:style w:type="table" w:default="1" w:styleId="ab">
    <w:name w:val="Normal Table"/>
    <w:uiPriority w:val="99"/>
    <w:semiHidden/>
    <w:unhideWhenUsed/>
    <w:tblPr>
      <w:tblInd w:w="0" w:type="dxa"/>
      <w:tblCellMar>
        <w:top w:w="0" w:type="dxa"/>
        <w:left w:w="108" w:type="dxa"/>
        <w:bottom w:w="0" w:type="dxa"/>
        <w:right w:w="108" w:type="dxa"/>
      </w:tblCellMar>
    </w:tblPr>
  </w:style>
  <w:style w:type="numbering" w:default="1" w:styleId="ac">
    <w:name w:val="No List"/>
    <w:uiPriority w:val="99"/>
    <w:semiHidden/>
    <w:unhideWhenUsed/>
  </w:style>
  <w:style w:type="paragraph" w:styleId="ad">
    <w:name w:val="header"/>
    <w:aliases w:val="1 תו,Header תו תו תו תו תו,Header תו תו תו,Header תו תו"/>
    <w:basedOn w:val="a9"/>
    <w:link w:val="ae"/>
    <w:uiPriority w:val="99"/>
    <w:qFormat/>
    <w:rsid w:val="002D3504"/>
    <w:pPr>
      <w:tabs>
        <w:tab w:val="center" w:pos="4153"/>
        <w:tab w:val="right" w:pos="8306"/>
      </w:tabs>
    </w:pPr>
    <w:rPr>
      <w:szCs w:val="24"/>
    </w:rPr>
  </w:style>
  <w:style w:type="paragraph" w:styleId="af">
    <w:name w:val="footer"/>
    <w:basedOn w:val="a9"/>
    <w:link w:val="af0"/>
    <w:uiPriority w:val="99"/>
    <w:rsid w:val="002D3504"/>
    <w:pPr>
      <w:tabs>
        <w:tab w:val="center" w:pos="4153"/>
        <w:tab w:val="right" w:pos="8306"/>
      </w:tabs>
    </w:pPr>
    <w:rPr>
      <w:szCs w:val="24"/>
    </w:rPr>
  </w:style>
  <w:style w:type="character" w:styleId="af1">
    <w:name w:val="page number"/>
    <w:basedOn w:val="aa"/>
    <w:rsid w:val="002D3504"/>
  </w:style>
  <w:style w:type="paragraph" w:customStyle="1" w:styleId="53">
    <w:name w:val="5"/>
    <w:basedOn w:val="a9"/>
    <w:next w:val="af"/>
    <w:uiPriority w:val="99"/>
    <w:qFormat/>
    <w:rsid w:val="00F42907"/>
    <w:pPr>
      <w:tabs>
        <w:tab w:val="center" w:pos="4153"/>
        <w:tab w:val="right" w:pos="8306"/>
      </w:tabs>
    </w:pPr>
    <w:rPr>
      <w:lang w:eastAsia="he-IL"/>
    </w:rPr>
  </w:style>
  <w:style w:type="character" w:styleId="Hyperlink">
    <w:name w:val="Hyperlink"/>
    <w:basedOn w:val="aa"/>
    <w:uiPriority w:val="99"/>
    <w:rsid w:val="00144716"/>
    <w:rPr>
      <w:color w:val="0000FF"/>
      <w:u w:val="single"/>
    </w:rPr>
  </w:style>
  <w:style w:type="character" w:styleId="af2">
    <w:name w:val="Placeholder Text"/>
    <w:basedOn w:val="aa"/>
    <w:uiPriority w:val="99"/>
    <w:rsid w:val="00956911"/>
    <w:rPr>
      <w:color w:val="808080"/>
    </w:rPr>
  </w:style>
  <w:style w:type="paragraph" w:styleId="af3">
    <w:name w:val="Balloon Text"/>
    <w:basedOn w:val="a9"/>
    <w:link w:val="af4"/>
    <w:rsid w:val="00956911"/>
    <w:rPr>
      <w:rFonts w:ascii="Tahoma" w:hAnsi="Tahoma" w:cs="Tahoma"/>
      <w:sz w:val="16"/>
      <w:szCs w:val="16"/>
    </w:rPr>
  </w:style>
  <w:style w:type="character" w:customStyle="1" w:styleId="af4">
    <w:name w:val="טקסט בלונים תו"/>
    <w:basedOn w:val="aa"/>
    <w:link w:val="af3"/>
    <w:rsid w:val="00956911"/>
    <w:rPr>
      <w:rFonts w:ascii="Tahoma" w:hAnsi="Tahoma" w:cs="Tahoma"/>
      <w:sz w:val="16"/>
      <w:szCs w:val="16"/>
    </w:rPr>
  </w:style>
  <w:style w:type="character" w:customStyle="1" w:styleId="ae">
    <w:name w:val="כותרת עליונה תו"/>
    <w:aliases w:val="1 תו תו,Header תו תו תו תו תו תו,Header תו תו תו תו,Header תו תו תו1"/>
    <w:basedOn w:val="aa"/>
    <w:link w:val="ad"/>
    <w:uiPriority w:val="99"/>
    <w:rsid w:val="00AD6F36"/>
    <w:rPr>
      <w:rFonts w:cs="David"/>
      <w:sz w:val="24"/>
      <w:szCs w:val="24"/>
    </w:rPr>
  </w:style>
  <w:style w:type="character" w:customStyle="1" w:styleId="36">
    <w:name w:val="כותרת 3 תו"/>
    <w:aliases w:val="Function header 3 תו,Function header 31 תו,Function header 32 תו,Function header 33 תו,Function header 34 תו,Function header 311 תו,Function header 321 תו,Function header 35 תו,Function header 312 תו,Function header 322 תו,Hn3 תו"/>
    <w:basedOn w:val="aa"/>
    <w:link w:val="35"/>
    <w:rsid w:val="0083385C"/>
    <w:rPr>
      <w:rFonts w:asciiTheme="majorHAnsi" w:eastAsiaTheme="majorEastAsia" w:hAnsiTheme="majorHAnsi" w:cstheme="majorBidi"/>
      <w:b/>
      <w:bCs/>
      <w:color w:val="4F81BD" w:themeColor="accent1"/>
      <w:sz w:val="24"/>
      <w:szCs w:val="26"/>
    </w:rPr>
  </w:style>
  <w:style w:type="character" w:customStyle="1" w:styleId="43">
    <w:name w:val="כותרת 4 תו"/>
    <w:aliases w:val="Hn4 תו,Heading 4 Char Char תו,Heading 4 Char Char Char תו,Heading 4 Char Char Char Char Char Char תו,Heading 4 Char Char Char Char Char תו תו,Heading 4 Char Char Char Char Char תו1,Heading 4 Char Char Char Char Char תו Char תו,h4 תו,H4 תו"/>
    <w:basedOn w:val="aa"/>
    <w:link w:val="42"/>
    <w:rsid w:val="0083385C"/>
    <w:rPr>
      <w:rFonts w:asciiTheme="majorHAnsi" w:eastAsiaTheme="majorEastAsia" w:hAnsiTheme="majorHAnsi" w:cstheme="majorBidi"/>
      <w:b/>
      <w:bCs/>
      <w:i/>
      <w:iCs/>
      <w:color w:val="4F81BD" w:themeColor="accent1"/>
      <w:sz w:val="24"/>
      <w:szCs w:val="26"/>
    </w:rPr>
  </w:style>
  <w:style w:type="character" w:customStyle="1" w:styleId="52">
    <w:name w:val="כותרת 5 תו"/>
    <w:aliases w:val="Hn5 תו,H5 תו"/>
    <w:basedOn w:val="aa"/>
    <w:link w:val="51"/>
    <w:rsid w:val="0083385C"/>
    <w:rPr>
      <w:rFonts w:asciiTheme="majorHAnsi" w:eastAsiaTheme="majorEastAsia" w:hAnsiTheme="majorHAnsi" w:cstheme="majorBidi"/>
      <w:color w:val="243F60" w:themeColor="accent1" w:themeShade="7F"/>
      <w:sz w:val="24"/>
      <w:szCs w:val="26"/>
    </w:rPr>
  </w:style>
  <w:style w:type="character" w:customStyle="1" w:styleId="61">
    <w:name w:val="כותרת 6 תו"/>
    <w:aliases w:val="H6 תו,Hn6 תו"/>
    <w:basedOn w:val="aa"/>
    <w:link w:val="60"/>
    <w:rsid w:val="0083385C"/>
    <w:rPr>
      <w:rFonts w:asciiTheme="majorHAnsi" w:eastAsiaTheme="majorEastAsia" w:hAnsiTheme="majorHAnsi" w:cstheme="majorBidi"/>
      <w:i/>
      <w:iCs/>
      <w:color w:val="243F60" w:themeColor="accent1" w:themeShade="7F"/>
      <w:sz w:val="24"/>
      <w:szCs w:val="26"/>
    </w:rPr>
  </w:style>
  <w:style w:type="character" w:customStyle="1" w:styleId="70">
    <w:name w:val="כותרת 7 תו"/>
    <w:basedOn w:val="aa"/>
    <w:link w:val="7"/>
    <w:rsid w:val="0083385C"/>
    <w:rPr>
      <w:rFonts w:asciiTheme="majorHAnsi" w:eastAsiaTheme="majorEastAsia" w:hAnsiTheme="majorHAnsi" w:cstheme="majorBidi"/>
      <w:i/>
      <w:iCs/>
      <w:color w:val="404040" w:themeColor="text1" w:themeTint="BF"/>
      <w:sz w:val="24"/>
      <w:szCs w:val="26"/>
    </w:rPr>
  </w:style>
  <w:style w:type="character" w:customStyle="1" w:styleId="80">
    <w:name w:val="כותרת 8 תו"/>
    <w:basedOn w:val="aa"/>
    <w:link w:val="8"/>
    <w:rsid w:val="0083385C"/>
    <w:rPr>
      <w:rFonts w:asciiTheme="majorHAnsi" w:eastAsiaTheme="majorEastAsia" w:hAnsiTheme="majorHAnsi" w:cstheme="majorBidi"/>
      <w:color w:val="404040" w:themeColor="text1" w:themeTint="BF"/>
    </w:rPr>
  </w:style>
  <w:style w:type="character" w:customStyle="1" w:styleId="90">
    <w:name w:val="כותרת 9 תו"/>
    <w:basedOn w:val="aa"/>
    <w:link w:val="9"/>
    <w:rsid w:val="0083385C"/>
    <w:rPr>
      <w:rFonts w:cs="David"/>
      <w:sz w:val="24"/>
      <w:szCs w:val="26"/>
      <w:u w:val="single"/>
      <w:lang w:eastAsia="he-IL"/>
    </w:rPr>
  </w:style>
  <w:style w:type="paragraph" w:styleId="af5">
    <w:name w:val="List Paragraph"/>
    <w:basedOn w:val="a9"/>
    <w:link w:val="af6"/>
    <w:uiPriority w:val="34"/>
    <w:qFormat/>
    <w:rsid w:val="0083385C"/>
    <w:pPr>
      <w:ind w:left="720"/>
      <w:contextualSpacing/>
    </w:pPr>
    <w:rPr>
      <w:lang w:eastAsia="he-IL"/>
    </w:rPr>
  </w:style>
  <w:style w:type="paragraph" w:styleId="af7">
    <w:name w:val="Body Text"/>
    <w:aliases w:val="Body Text Char"/>
    <w:basedOn w:val="a9"/>
    <w:link w:val="af8"/>
    <w:rsid w:val="0083385C"/>
    <w:pPr>
      <w:jc w:val="center"/>
    </w:pPr>
    <w:rPr>
      <w:sz w:val="16"/>
      <w:lang w:eastAsia="he-IL"/>
    </w:rPr>
  </w:style>
  <w:style w:type="character" w:customStyle="1" w:styleId="af8">
    <w:name w:val="גוף טקסט תו"/>
    <w:aliases w:val="Body Text Char תו"/>
    <w:basedOn w:val="aa"/>
    <w:link w:val="af7"/>
    <w:rsid w:val="0083385C"/>
    <w:rPr>
      <w:rFonts w:cs="David"/>
      <w:sz w:val="16"/>
      <w:szCs w:val="26"/>
      <w:lang w:eastAsia="he-IL"/>
    </w:rPr>
  </w:style>
  <w:style w:type="paragraph" w:styleId="af9">
    <w:name w:val="Body Text Indent"/>
    <w:basedOn w:val="a9"/>
    <w:link w:val="afa"/>
    <w:rsid w:val="0083385C"/>
    <w:pPr>
      <w:spacing w:after="120"/>
      <w:ind w:left="283"/>
    </w:pPr>
  </w:style>
  <w:style w:type="character" w:customStyle="1" w:styleId="afa">
    <w:name w:val="כניסה בגוף טקסט תו"/>
    <w:basedOn w:val="aa"/>
    <w:link w:val="af9"/>
    <w:rsid w:val="0083385C"/>
    <w:rPr>
      <w:rFonts w:cs="David"/>
      <w:sz w:val="24"/>
      <w:szCs w:val="26"/>
    </w:rPr>
  </w:style>
  <w:style w:type="paragraph" w:customStyle="1" w:styleId="210">
    <w:name w:val="כותרת 21"/>
    <w:basedOn w:val="a9"/>
    <w:next w:val="a9"/>
    <w:rsid w:val="0083385C"/>
    <w:pPr>
      <w:keepNext/>
      <w:widowControl w:val="0"/>
      <w:adjustRightInd w:val="0"/>
      <w:spacing w:line="360" w:lineRule="atLeast"/>
      <w:jc w:val="both"/>
      <w:textAlignment w:val="baseline"/>
      <w:outlineLvl w:val="1"/>
    </w:pPr>
    <w:rPr>
      <w:b/>
      <w:bCs/>
      <w:sz w:val="28"/>
      <w:szCs w:val="28"/>
      <w:u w:val="single"/>
      <w:lang w:eastAsia="he-IL"/>
    </w:rPr>
  </w:style>
  <w:style w:type="table" w:styleId="afb">
    <w:name w:val="Table Grid"/>
    <w:aliases w:val="טקסט טבלה תחתונה"/>
    <w:basedOn w:val="ab"/>
    <w:uiPriority w:val="39"/>
    <w:rsid w:val="0083385C"/>
    <w:pPr>
      <w:bidi/>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c">
    <w:name w:val="Block Text"/>
    <w:basedOn w:val="a9"/>
    <w:rsid w:val="0083385C"/>
    <w:pPr>
      <w:spacing w:line="360" w:lineRule="auto"/>
      <w:ind w:left="720"/>
      <w:jc w:val="both"/>
    </w:pPr>
    <w:rPr>
      <w:noProof/>
      <w:szCs w:val="24"/>
      <w:lang w:eastAsia="he-IL"/>
    </w:rPr>
  </w:style>
  <w:style w:type="character" w:styleId="afd">
    <w:name w:val="annotation reference"/>
    <w:basedOn w:val="aa"/>
    <w:uiPriority w:val="99"/>
    <w:rsid w:val="0083385C"/>
    <w:rPr>
      <w:sz w:val="16"/>
      <w:szCs w:val="16"/>
    </w:rPr>
  </w:style>
  <w:style w:type="paragraph" w:styleId="afe">
    <w:name w:val="annotation text"/>
    <w:basedOn w:val="a9"/>
    <w:link w:val="aff"/>
    <w:rsid w:val="0083385C"/>
    <w:rPr>
      <w:rFonts w:cs="Times New Roman"/>
      <w:sz w:val="20"/>
      <w:szCs w:val="20"/>
      <w:lang w:eastAsia="he-IL"/>
    </w:rPr>
  </w:style>
  <w:style w:type="character" w:customStyle="1" w:styleId="aff">
    <w:name w:val="טקסט הערה תו"/>
    <w:basedOn w:val="aa"/>
    <w:link w:val="afe"/>
    <w:rsid w:val="0083385C"/>
    <w:rPr>
      <w:rFonts w:cs="Times New Roman"/>
      <w:lang w:eastAsia="he-IL"/>
    </w:rPr>
  </w:style>
  <w:style w:type="paragraph" w:styleId="aff0">
    <w:name w:val="annotation subject"/>
    <w:basedOn w:val="afe"/>
    <w:next w:val="afe"/>
    <w:link w:val="aff1"/>
    <w:uiPriority w:val="99"/>
    <w:rsid w:val="0083385C"/>
    <w:rPr>
      <w:b/>
      <w:bCs/>
    </w:rPr>
  </w:style>
  <w:style w:type="character" w:customStyle="1" w:styleId="aff1">
    <w:name w:val="נושא הערה תו"/>
    <w:basedOn w:val="aff"/>
    <w:link w:val="aff0"/>
    <w:uiPriority w:val="99"/>
    <w:rsid w:val="0083385C"/>
    <w:rPr>
      <w:rFonts w:cs="Times New Roman"/>
      <w:b/>
      <w:bCs/>
      <w:lang w:eastAsia="he-IL"/>
    </w:rPr>
  </w:style>
  <w:style w:type="paragraph" w:customStyle="1" w:styleId="16">
    <w:name w:val="פיסקת רשימה1"/>
    <w:basedOn w:val="a9"/>
    <w:qFormat/>
    <w:rsid w:val="0083385C"/>
    <w:pPr>
      <w:ind w:left="720"/>
    </w:pPr>
    <w:rPr>
      <w:rFonts w:cs="Times New Roman"/>
      <w:szCs w:val="24"/>
      <w:lang w:val="ru-RU" w:eastAsia="ru-RU" w:bidi="ar-SA"/>
    </w:rPr>
  </w:style>
  <w:style w:type="character" w:customStyle="1" w:styleId="15">
    <w:name w:val="כותרת 1 תו"/>
    <w:aliases w:val="H2 תו,Header 1 תו,II+ תו,I תו,ראש פרק תו,Hn1 תו,H1 תו,h1 תו"/>
    <w:basedOn w:val="aa"/>
    <w:link w:val="14"/>
    <w:rsid w:val="0083385C"/>
    <w:rPr>
      <w:rFonts w:cs="David"/>
      <w:b/>
      <w:bCs/>
      <w:sz w:val="24"/>
      <w:szCs w:val="26"/>
    </w:rPr>
  </w:style>
  <w:style w:type="character" w:customStyle="1" w:styleId="25">
    <w:name w:val="כותרת 2 תו"/>
    <w:aliases w:val="סעיף ראשי תו,h2 תו,Attribute Heading 2 תו,h2 main heading תו,Heading 2a תו,ASAPHeading 2 תו,כותרת ראשית תו,????? ????? תו,יאיר כותרת 2 תו,E תו,Hn2 תו,Reset numbering תו,Heading Contents תו,Heading 2 Char Char Char תו,h21 תו,h22 תו,h23 תו"/>
    <w:basedOn w:val="aa"/>
    <w:link w:val="24"/>
    <w:uiPriority w:val="99"/>
    <w:rsid w:val="0083385C"/>
    <w:rPr>
      <w:rFonts w:cs="David"/>
      <w:b/>
      <w:bCs/>
      <w:sz w:val="24"/>
      <w:szCs w:val="26"/>
    </w:rPr>
  </w:style>
  <w:style w:type="character" w:customStyle="1" w:styleId="af0">
    <w:name w:val="כותרת תחתונה תו"/>
    <w:basedOn w:val="aa"/>
    <w:link w:val="af"/>
    <w:uiPriority w:val="99"/>
    <w:rsid w:val="0083385C"/>
    <w:rPr>
      <w:rFonts w:cs="David"/>
      <w:sz w:val="24"/>
      <w:szCs w:val="24"/>
    </w:rPr>
  </w:style>
  <w:style w:type="paragraph" w:customStyle="1" w:styleId="Style">
    <w:name w:val="Style"/>
    <w:basedOn w:val="a9"/>
    <w:next w:val="af"/>
    <w:uiPriority w:val="99"/>
    <w:rsid w:val="0083385C"/>
    <w:pPr>
      <w:tabs>
        <w:tab w:val="center" w:pos="4153"/>
        <w:tab w:val="right" w:pos="8306"/>
      </w:tabs>
    </w:pPr>
    <w:rPr>
      <w:lang w:eastAsia="he-IL"/>
    </w:rPr>
  </w:style>
  <w:style w:type="paragraph" w:styleId="37">
    <w:name w:val="Body Text Indent 3"/>
    <w:basedOn w:val="a9"/>
    <w:link w:val="38"/>
    <w:rsid w:val="0083385C"/>
    <w:pPr>
      <w:spacing w:after="120"/>
      <w:ind w:left="283"/>
    </w:pPr>
    <w:rPr>
      <w:sz w:val="16"/>
      <w:szCs w:val="16"/>
      <w:lang w:eastAsia="he-IL"/>
    </w:rPr>
  </w:style>
  <w:style w:type="character" w:customStyle="1" w:styleId="38">
    <w:name w:val="כניסה בגוף טקסט 3 תו"/>
    <w:basedOn w:val="aa"/>
    <w:link w:val="37"/>
    <w:rsid w:val="0083385C"/>
    <w:rPr>
      <w:rFonts w:cs="David"/>
      <w:sz w:val="16"/>
      <w:szCs w:val="16"/>
      <w:lang w:eastAsia="he-IL"/>
    </w:rPr>
  </w:style>
  <w:style w:type="paragraph" w:styleId="26">
    <w:name w:val="Body Text 2"/>
    <w:basedOn w:val="a9"/>
    <w:link w:val="27"/>
    <w:rsid w:val="0083385C"/>
    <w:pPr>
      <w:tabs>
        <w:tab w:val="left" w:pos="7656"/>
      </w:tabs>
      <w:ind w:right="105"/>
      <w:jc w:val="both"/>
    </w:pPr>
    <w:rPr>
      <w:szCs w:val="24"/>
      <w:lang w:eastAsia="he-IL"/>
    </w:rPr>
  </w:style>
  <w:style w:type="character" w:customStyle="1" w:styleId="27">
    <w:name w:val="גוף טקסט 2 תו"/>
    <w:basedOn w:val="aa"/>
    <w:link w:val="26"/>
    <w:rsid w:val="0083385C"/>
    <w:rPr>
      <w:rFonts w:cs="David"/>
      <w:sz w:val="24"/>
      <w:szCs w:val="24"/>
      <w:lang w:eastAsia="he-IL"/>
    </w:rPr>
  </w:style>
  <w:style w:type="paragraph" w:styleId="28">
    <w:name w:val="Body Text Indent 2"/>
    <w:basedOn w:val="a9"/>
    <w:link w:val="29"/>
    <w:rsid w:val="0083385C"/>
    <w:pPr>
      <w:spacing w:line="360" w:lineRule="auto"/>
      <w:ind w:left="397"/>
      <w:jc w:val="both"/>
    </w:pPr>
    <w:rPr>
      <w:lang w:eastAsia="he-IL"/>
    </w:rPr>
  </w:style>
  <w:style w:type="character" w:customStyle="1" w:styleId="29">
    <w:name w:val="כניסה בגוף טקסט 2 תו"/>
    <w:basedOn w:val="aa"/>
    <w:link w:val="28"/>
    <w:rsid w:val="0083385C"/>
    <w:rPr>
      <w:rFonts w:cs="David"/>
      <w:sz w:val="24"/>
      <w:szCs w:val="26"/>
      <w:lang w:eastAsia="he-IL"/>
    </w:rPr>
  </w:style>
  <w:style w:type="paragraph" w:styleId="aff2">
    <w:name w:val="caption"/>
    <w:basedOn w:val="a9"/>
    <w:next w:val="a9"/>
    <w:link w:val="aff3"/>
    <w:qFormat/>
    <w:rsid w:val="0083385C"/>
    <w:rPr>
      <w:b/>
      <w:bCs/>
      <w:sz w:val="40"/>
      <w:szCs w:val="40"/>
      <w:lang w:eastAsia="he-IL"/>
    </w:rPr>
  </w:style>
  <w:style w:type="paragraph" w:styleId="39">
    <w:name w:val="Body Text 3"/>
    <w:basedOn w:val="a9"/>
    <w:link w:val="3a"/>
    <w:rsid w:val="0083385C"/>
    <w:rPr>
      <w:lang w:eastAsia="he-IL"/>
    </w:rPr>
  </w:style>
  <w:style w:type="character" w:customStyle="1" w:styleId="3a">
    <w:name w:val="גוף טקסט 3 תו"/>
    <w:basedOn w:val="aa"/>
    <w:link w:val="39"/>
    <w:rsid w:val="0083385C"/>
    <w:rPr>
      <w:rFonts w:cs="David"/>
      <w:sz w:val="24"/>
      <w:szCs w:val="26"/>
      <w:lang w:eastAsia="he-IL"/>
    </w:rPr>
  </w:style>
  <w:style w:type="paragraph" w:customStyle="1" w:styleId="Ref">
    <w:name w:val="Ref"/>
    <w:basedOn w:val="a9"/>
    <w:rsid w:val="0083385C"/>
    <w:pPr>
      <w:tabs>
        <w:tab w:val="left" w:pos="720"/>
        <w:tab w:val="left" w:pos="1440"/>
        <w:tab w:val="left" w:pos="2160"/>
        <w:tab w:val="left" w:pos="2880"/>
        <w:tab w:val="left" w:pos="3600"/>
      </w:tabs>
      <w:bidi w:val="0"/>
      <w:spacing w:line="320" w:lineRule="exact"/>
      <w:jc w:val="both"/>
    </w:pPr>
    <w:rPr>
      <w:sz w:val="26"/>
      <w:lang w:val="en-GB" w:eastAsia="he-IL"/>
    </w:rPr>
  </w:style>
  <w:style w:type="paragraph" w:customStyle="1" w:styleId="whereas">
    <w:name w:val="whereas"/>
    <w:basedOn w:val="Style1"/>
    <w:rsid w:val="0083385C"/>
    <w:pPr>
      <w:ind w:left="2160" w:right="2160" w:hanging="2160"/>
    </w:pPr>
  </w:style>
  <w:style w:type="paragraph" w:customStyle="1" w:styleId="Style1">
    <w:name w:val="Style1"/>
    <w:basedOn w:val="aff4"/>
    <w:link w:val="Style1Char"/>
    <w:qFormat/>
    <w:rsid w:val="0083385C"/>
    <w:pPr>
      <w:tabs>
        <w:tab w:val="left" w:pos="720"/>
        <w:tab w:val="left" w:pos="1440"/>
        <w:tab w:val="left" w:pos="2160"/>
        <w:tab w:val="left" w:pos="2880"/>
        <w:tab w:val="left" w:pos="3600"/>
      </w:tabs>
      <w:bidi w:val="0"/>
      <w:spacing w:line="320" w:lineRule="exact"/>
      <w:ind w:hanging="720"/>
      <w:jc w:val="both"/>
    </w:pPr>
    <w:rPr>
      <w:sz w:val="26"/>
      <w:lang w:val="en-GB"/>
    </w:rPr>
  </w:style>
  <w:style w:type="paragraph" w:customStyle="1" w:styleId="Style2">
    <w:name w:val="Style2"/>
    <w:basedOn w:val="Style1"/>
    <w:link w:val="Style2Char"/>
    <w:qFormat/>
    <w:rsid w:val="0083385C"/>
    <w:pPr>
      <w:ind w:left="1440" w:right="1440"/>
    </w:pPr>
  </w:style>
  <w:style w:type="paragraph" w:customStyle="1" w:styleId="Style3">
    <w:name w:val="Style3"/>
    <w:basedOn w:val="Style2"/>
    <w:rsid w:val="0083385C"/>
    <w:pPr>
      <w:ind w:left="2160" w:right="2160"/>
    </w:pPr>
  </w:style>
  <w:style w:type="paragraph" w:styleId="aff4">
    <w:name w:val="Normal Indent"/>
    <w:basedOn w:val="a9"/>
    <w:rsid w:val="0083385C"/>
    <w:pPr>
      <w:ind w:left="720"/>
    </w:pPr>
    <w:rPr>
      <w:lang w:eastAsia="he-IL"/>
    </w:rPr>
  </w:style>
  <w:style w:type="paragraph" w:customStyle="1" w:styleId="Para1">
    <w:name w:val="Para1"/>
    <w:basedOn w:val="a9"/>
    <w:rsid w:val="0083385C"/>
    <w:pPr>
      <w:tabs>
        <w:tab w:val="left" w:pos="1800"/>
      </w:tabs>
      <w:overflowPunct w:val="0"/>
      <w:autoSpaceDE w:val="0"/>
      <w:autoSpaceDN w:val="0"/>
      <w:adjustRightInd w:val="0"/>
      <w:ind w:left="567"/>
      <w:jc w:val="both"/>
    </w:pPr>
    <w:rPr>
      <w:rFonts w:cs="FrankRuehl"/>
      <w:noProof/>
      <w:lang w:eastAsia="he-IL"/>
    </w:rPr>
  </w:style>
  <w:style w:type="paragraph" w:customStyle="1" w:styleId="Jerusalem">
    <w:name w:val="Jerusalem"/>
    <w:basedOn w:val="a9"/>
    <w:rsid w:val="0083385C"/>
    <w:pPr>
      <w:overflowPunct w:val="0"/>
      <w:autoSpaceDE w:val="0"/>
      <w:autoSpaceDN w:val="0"/>
      <w:adjustRightInd w:val="0"/>
      <w:ind w:left="5760" w:hanging="849"/>
    </w:pPr>
    <w:rPr>
      <w:rFonts w:cs="FrankRuehl"/>
      <w:sz w:val="20"/>
      <w:lang w:eastAsia="he-IL"/>
    </w:rPr>
  </w:style>
  <w:style w:type="paragraph" w:customStyle="1" w:styleId="Memo">
    <w:name w:val="Memo"/>
    <w:basedOn w:val="a9"/>
    <w:rsid w:val="0083385C"/>
    <w:pPr>
      <w:overflowPunct w:val="0"/>
      <w:autoSpaceDE w:val="0"/>
      <w:autoSpaceDN w:val="0"/>
      <w:adjustRightInd w:val="0"/>
      <w:ind w:left="5760"/>
    </w:pPr>
    <w:rPr>
      <w:rFonts w:cs="FrankRuehl"/>
      <w:sz w:val="20"/>
      <w:lang w:eastAsia="he-IL"/>
    </w:rPr>
  </w:style>
  <w:style w:type="paragraph" w:customStyle="1" w:styleId="Reference">
    <w:name w:val="Reference"/>
    <w:basedOn w:val="a9"/>
    <w:rsid w:val="0083385C"/>
    <w:pPr>
      <w:tabs>
        <w:tab w:val="left" w:pos="1474"/>
      </w:tabs>
      <w:overflowPunct w:val="0"/>
      <w:autoSpaceDE w:val="0"/>
      <w:autoSpaceDN w:val="0"/>
      <w:adjustRightInd w:val="0"/>
      <w:ind w:left="1650" w:hanging="992"/>
    </w:pPr>
    <w:rPr>
      <w:rFonts w:cs="FrankRuehl"/>
      <w:sz w:val="20"/>
      <w:lang w:eastAsia="he-IL"/>
    </w:rPr>
  </w:style>
  <w:style w:type="paragraph" w:customStyle="1" w:styleId="Sign">
    <w:name w:val="Sign"/>
    <w:basedOn w:val="a9"/>
    <w:rsid w:val="0083385C"/>
    <w:pPr>
      <w:overflowPunct w:val="0"/>
      <w:autoSpaceDE w:val="0"/>
      <w:autoSpaceDN w:val="0"/>
      <w:adjustRightInd w:val="0"/>
      <w:ind w:left="3493"/>
      <w:jc w:val="center"/>
    </w:pPr>
    <w:rPr>
      <w:rFonts w:cs="FrankRuehl"/>
      <w:sz w:val="20"/>
      <w:lang w:eastAsia="he-IL"/>
    </w:rPr>
  </w:style>
  <w:style w:type="paragraph" w:customStyle="1" w:styleId="To">
    <w:name w:val="To"/>
    <w:basedOn w:val="a9"/>
    <w:rsid w:val="0083385C"/>
    <w:pPr>
      <w:overflowPunct w:val="0"/>
      <w:autoSpaceDE w:val="0"/>
      <w:autoSpaceDN w:val="0"/>
      <w:adjustRightInd w:val="0"/>
      <w:ind w:left="658" w:hanging="658"/>
    </w:pPr>
    <w:rPr>
      <w:rFonts w:cs="FrankRuehl"/>
      <w:b/>
      <w:bCs/>
      <w:sz w:val="20"/>
      <w:lang w:eastAsia="he-IL"/>
    </w:rPr>
  </w:style>
  <w:style w:type="paragraph" w:customStyle="1" w:styleId="About">
    <w:name w:val="About"/>
    <w:basedOn w:val="To"/>
    <w:rsid w:val="0083385C"/>
  </w:style>
  <w:style w:type="numbering" w:styleId="111111">
    <w:name w:val="Outline List 2"/>
    <w:basedOn w:val="ac"/>
    <w:rsid w:val="0083385C"/>
    <w:pPr>
      <w:numPr>
        <w:numId w:val="2"/>
      </w:numPr>
    </w:pPr>
  </w:style>
  <w:style w:type="table" w:styleId="17">
    <w:name w:val="Table Web 1"/>
    <w:basedOn w:val="ab"/>
    <w:rsid w:val="0083385C"/>
    <w:pPr>
      <w:bidi/>
    </w:pPr>
    <w:rPr>
      <w:rFonts w:cs="Times New Roman"/>
      <w:lang w:val="en-GB" w:eastAsia="en-GB"/>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aff5">
    <w:name w:val="בסיס"/>
    <w:basedOn w:val="a9"/>
    <w:rsid w:val="0083385C"/>
    <w:pPr>
      <w:tabs>
        <w:tab w:val="left" w:pos="454"/>
      </w:tabs>
      <w:spacing w:line="360" w:lineRule="auto"/>
      <w:jc w:val="both"/>
    </w:pPr>
    <w:rPr>
      <w:sz w:val="26"/>
    </w:rPr>
  </w:style>
  <w:style w:type="paragraph" w:styleId="NormalWeb">
    <w:name w:val="Normal (Web)"/>
    <w:basedOn w:val="a9"/>
    <w:uiPriority w:val="99"/>
    <w:rsid w:val="0083385C"/>
    <w:pPr>
      <w:bidi w:val="0"/>
      <w:spacing w:before="100" w:beforeAutospacing="1" w:after="100" w:afterAutospacing="1"/>
    </w:pPr>
    <w:rPr>
      <w:rFonts w:cs="Times New Roman"/>
      <w:szCs w:val="24"/>
    </w:rPr>
  </w:style>
  <w:style w:type="paragraph" w:customStyle="1" w:styleId="aff6">
    <w:name w:val="הגדרות"/>
    <w:basedOn w:val="a9"/>
    <w:rsid w:val="0083385C"/>
    <w:pPr>
      <w:overflowPunct w:val="0"/>
      <w:autoSpaceDE w:val="0"/>
      <w:autoSpaceDN w:val="0"/>
      <w:adjustRightInd w:val="0"/>
      <w:ind w:left="2642" w:hanging="1933"/>
      <w:jc w:val="both"/>
    </w:pPr>
    <w:rPr>
      <w:sz w:val="20"/>
      <w:szCs w:val="24"/>
      <w:lang w:eastAsia="he-IL"/>
    </w:rPr>
  </w:style>
  <w:style w:type="paragraph" w:customStyle="1" w:styleId="18">
    <w:name w:val="1"/>
    <w:basedOn w:val="a9"/>
    <w:next w:val="af9"/>
    <w:rsid w:val="0083385C"/>
    <w:pPr>
      <w:ind w:firstLine="720"/>
      <w:jc w:val="both"/>
    </w:pPr>
    <w:rPr>
      <w:lang w:eastAsia="he-IL"/>
    </w:rPr>
  </w:style>
  <w:style w:type="character" w:styleId="aff7">
    <w:name w:val="Intense Reference"/>
    <w:basedOn w:val="aa"/>
    <w:uiPriority w:val="32"/>
    <w:qFormat/>
    <w:rsid w:val="0083385C"/>
    <w:rPr>
      <w:b/>
      <w:bCs/>
      <w:smallCaps/>
      <w:color w:val="C0504D"/>
      <w:spacing w:val="5"/>
      <w:u w:val="single"/>
    </w:rPr>
  </w:style>
  <w:style w:type="paragraph" w:styleId="aff8">
    <w:name w:val="Revision"/>
    <w:hidden/>
    <w:uiPriority w:val="99"/>
    <w:semiHidden/>
    <w:rsid w:val="0083385C"/>
    <w:rPr>
      <w:rFonts w:cs="David"/>
      <w:sz w:val="24"/>
      <w:szCs w:val="26"/>
      <w:lang w:eastAsia="he-IL"/>
    </w:rPr>
  </w:style>
  <w:style w:type="character" w:styleId="aff9">
    <w:name w:val="Strong"/>
    <w:basedOn w:val="aa"/>
    <w:uiPriority w:val="22"/>
    <w:qFormat/>
    <w:rsid w:val="0083385C"/>
    <w:rPr>
      <w:b/>
      <w:bCs/>
    </w:rPr>
  </w:style>
  <w:style w:type="paragraph" w:styleId="affa">
    <w:name w:val="endnote text"/>
    <w:basedOn w:val="a9"/>
    <w:link w:val="affb"/>
    <w:uiPriority w:val="99"/>
    <w:unhideWhenUsed/>
    <w:rsid w:val="0083385C"/>
    <w:rPr>
      <w:sz w:val="20"/>
      <w:szCs w:val="20"/>
      <w:lang w:eastAsia="he-IL"/>
    </w:rPr>
  </w:style>
  <w:style w:type="character" w:customStyle="1" w:styleId="affb">
    <w:name w:val="טקסט הערת סיום תו"/>
    <w:basedOn w:val="aa"/>
    <w:link w:val="affa"/>
    <w:uiPriority w:val="99"/>
    <w:rsid w:val="0083385C"/>
    <w:rPr>
      <w:rFonts w:cs="David"/>
      <w:lang w:eastAsia="he-IL"/>
    </w:rPr>
  </w:style>
  <w:style w:type="character" w:styleId="affc">
    <w:name w:val="endnote reference"/>
    <w:basedOn w:val="aa"/>
    <w:uiPriority w:val="99"/>
    <w:unhideWhenUsed/>
    <w:rsid w:val="0083385C"/>
    <w:rPr>
      <w:vertAlign w:val="superscript"/>
    </w:rPr>
  </w:style>
  <w:style w:type="paragraph" w:customStyle="1" w:styleId="2a">
    <w:name w:val="פיסקה2"/>
    <w:basedOn w:val="a9"/>
    <w:rsid w:val="0083385C"/>
    <w:pPr>
      <w:spacing w:line="360" w:lineRule="auto"/>
      <w:ind w:left="1701" w:hanging="567"/>
      <w:jc w:val="both"/>
    </w:pPr>
    <w:rPr>
      <w:sz w:val="22"/>
      <w:szCs w:val="24"/>
      <w:lang w:eastAsia="he-IL"/>
    </w:rPr>
  </w:style>
  <w:style w:type="paragraph" w:customStyle="1" w:styleId="Normal1">
    <w:name w:val="Normal1"/>
    <w:basedOn w:val="a9"/>
    <w:link w:val="Normal10"/>
    <w:rsid w:val="0083385C"/>
    <w:pPr>
      <w:spacing w:before="120" w:line="320" w:lineRule="atLeast"/>
      <w:ind w:left="680" w:right="680"/>
      <w:jc w:val="both"/>
    </w:pPr>
    <w:rPr>
      <w:smallCaps/>
      <w:snapToGrid w:val="0"/>
      <w:sz w:val="20"/>
      <w:szCs w:val="24"/>
      <w:lang w:eastAsia="he-IL"/>
    </w:rPr>
  </w:style>
  <w:style w:type="paragraph" w:customStyle="1" w:styleId="19">
    <w:name w:val="כותרת1"/>
    <w:rsid w:val="0083385C"/>
    <w:pPr>
      <w:bidi/>
      <w:spacing w:after="240"/>
      <w:jc w:val="both"/>
    </w:pPr>
    <w:rPr>
      <w:rFonts w:ascii="Tahoma" w:cs="Tahoma"/>
      <w:b/>
      <w:bCs/>
      <w:snapToGrid w:val="0"/>
      <w:sz w:val="24"/>
      <w:szCs w:val="24"/>
      <w:u w:val="single"/>
      <w:lang w:eastAsia="he-IL"/>
    </w:rPr>
  </w:style>
  <w:style w:type="paragraph" w:styleId="affd">
    <w:name w:val="footnote text"/>
    <w:basedOn w:val="a9"/>
    <w:link w:val="affe"/>
    <w:rsid w:val="0083385C"/>
    <w:rPr>
      <w:snapToGrid w:val="0"/>
      <w:sz w:val="20"/>
      <w:szCs w:val="20"/>
      <w:lang w:eastAsia="he-IL"/>
    </w:rPr>
  </w:style>
  <w:style w:type="character" w:customStyle="1" w:styleId="affe">
    <w:name w:val="טקסט הערת שוליים תו"/>
    <w:basedOn w:val="aa"/>
    <w:link w:val="affd"/>
    <w:rsid w:val="0083385C"/>
    <w:rPr>
      <w:rFonts w:cs="David"/>
      <w:snapToGrid w:val="0"/>
      <w:lang w:eastAsia="he-IL"/>
    </w:rPr>
  </w:style>
  <w:style w:type="character" w:styleId="FollowedHyperlink">
    <w:name w:val="FollowedHyperlink"/>
    <w:basedOn w:val="aa"/>
    <w:uiPriority w:val="99"/>
    <w:unhideWhenUsed/>
    <w:rsid w:val="001305BF"/>
    <w:rPr>
      <w:color w:val="800080"/>
      <w:u w:val="single"/>
    </w:rPr>
  </w:style>
  <w:style w:type="paragraph" w:styleId="afff">
    <w:name w:val="Plain Text"/>
    <w:basedOn w:val="a9"/>
    <w:link w:val="afff0"/>
    <w:unhideWhenUsed/>
    <w:rsid w:val="001305BF"/>
    <w:rPr>
      <w:rFonts w:ascii="Consolas" w:eastAsia="Calibri" w:hAnsi="Consolas" w:cs="Arial"/>
      <w:sz w:val="21"/>
      <w:szCs w:val="21"/>
    </w:rPr>
  </w:style>
  <w:style w:type="character" w:customStyle="1" w:styleId="afff0">
    <w:name w:val="טקסט רגיל תו"/>
    <w:basedOn w:val="aa"/>
    <w:link w:val="afff"/>
    <w:rsid w:val="001305BF"/>
    <w:rPr>
      <w:rFonts w:ascii="Consolas" w:eastAsia="Calibri" w:hAnsi="Consolas" w:cs="Arial"/>
      <w:sz w:val="21"/>
      <w:szCs w:val="21"/>
    </w:rPr>
  </w:style>
  <w:style w:type="paragraph" w:customStyle="1" w:styleId="1a">
    <w:name w:val="פיסקה1"/>
    <w:basedOn w:val="a9"/>
    <w:rsid w:val="001305BF"/>
    <w:pPr>
      <w:tabs>
        <w:tab w:val="left" w:pos="1800"/>
      </w:tabs>
      <w:overflowPunct w:val="0"/>
      <w:autoSpaceDE w:val="0"/>
      <w:autoSpaceDN w:val="0"/>
      <w:adjustRightInd w:val="0"/>
      <w:ind w:left="284"/>
      <w:jc w:val="both"/>
    </w:pPr>
    <w:rPr>
      <w:rFonts w:cs="FrankRuehl"/>
      <w:noProof/>
      <w:lang w:eastAsia="he-IL"/>
    </w:rPr>
  </w:style>
  <w:style w:type="paragraph" w:customStyle="1" w:styleId="N-3">
    <w:name w:val="N-3"/>
    <w:basedOn w:val="a9"/>
    <w:rsid w:val="001305BF"/>
    <w:pPr>
      <w:ind w:left="2041"/>
    </w:pPr>
    <w:rPr>
      <w:spacing w:val="10"/>
      <w:sz w:val="20"/>
      <w:szCs w:val="24"/>
      <w:lang w:eastAsia="he-IL"/>
    </w:rPr>
  </w:style>
  <w:style w:type="character" w:styleId="afff1">
    <w:name w:val="footnote reference"/>
    <w:basedOn w:val="aa"/>
    <w:unhideWhenUsed/>
    <w:rsid w:val="001305BF"/>
    <w:rPr>
      <w:vertAlign w:val="superscript"/>
    </w:rPr>
  </w:style>
  <w:style w:type="paragraph" w:customStyle="1" w:styleId="2b">
    <w:name w:val="2"/>
    <w:basedOn w:val="a9"/>
    <w:next w:val="af"/>
    <w:rsid w:val="00EE772F"/>
    <w:pPr>
      <w:tabs>
        <w:tab w:val="center" w:pos="4153"/>
        <w:tab w:val="right" w:pos="8306"/>
      </w:tabs>
    </w:pPr>
    <w:rPr>
      <w:lang w:eastAsia="he-IL"/>
    </w:rPr>
  </w:style>
  <w:style w:type="paragraph" w:styleId="afff2">
    <w:name w:val="Subtitle"/>
    <w:basedOn w:val="a9"/>
    <w:link w:val="afff3"/>
    <w:qFormat/>
    <w:rsid w:val="00EE772F"/>
    <w:pPr>
      <w:jc w:val="center"/>
    </w:pPr>
    <w:rPr>
      <w:rFonts w:cs="Times New Roman"/>
      <w:b/>
      <w:bCs/>
      <w:szCs w:val="24"/>
      <w:u w:val="single"/>
    </w:rPr>
  </w:style>
  <w:style w:type="character" w:customStyle="1" w:styleId="afff3">
    <w:name w:val="כותרת משנה תו"/>
    <w:basedOn w:val="aa"/>
    <w:link w:val="afff2"/>
    <w:rsid w:val="00EE772F"/>
    <w:rPr>
      <w:rFonts w:cs="Times New Roman"/>
      <w:b/>
      <w:bCs/>
      <w:sz w:val="24"/>
      <w:szCs w:val="24"/>
      <w:u w:val="single"/>
    </w:rPr>
  </w:style>
  <w:style w:type="paragraph" w:styleId="afff4">
    <w:name w:val="Title"/>
    <w:basedOn w:val="a9"/>
    <w:link w:val="1b"/>
    <w:qFormat/>
    <w:rsid w:val="00EE772F"/>
    <w:pPr>
      <w:jc w:val="center"/>
    </w:pPr>
    <w:rPr>
      <w:rFonts w:ascii="Tahoma" w:hAnsi="Tahoma" w:cs="Times New Roman"/>
      <w:b/>
      <w:bCs/>
      <w:sz w:val="40"/>
      <w:szCs w:val="40"/>
    </w:rPr>
  </w:style>
  <w:style w:type="character" w:customStyle="1" w:styleId="1b">
    <w:name w:val="כותרת טקסט תו1"/>
    <w:basedOn w:val="aa"/>
    <w:link w:val="afff4"/>
    <w:rsid w:val="00EE772F"/>
    <w:rPr>
      <w:rFonts w:ascii="Tahoma" w:hAnsi="Tahoma" w:cs="Times New Roman"/>
      <w:b/>
      <w:bCs/>
      <w:sz w:val="40"/>
      <w:szCs w:val="40"/>
    </w:rPr>
  </w:style>
  <w:style w:type="paragraph" w:customStyle="1" w:styleId="111">
    <w:name w:val="111"/>
    <w:basedOn w:val="a9"/>
    <w:rsid w:val="00EE772F"/>
    <w:pPr>
      <w:keepNext/>
      <w:spacing w:before="120" w:after="120"/>
      <w:ind w:right="969"/>
    </w:pPr>
    <w:rPr>
      <w:rFonts w:cs="Times New Roman"/>
      <w:b/>
      <w:bCs/>
      <w:color w:val="000000"/>
      <w:sz w:val="22"/>
      <w:szCs w:val="22"/>
    </w:rPr>
  </w:style>
  <w:style w:type="paragraph" w:styleId="TOC2">
    <w:name w:val="toc 2"/>
    <w:basedOn w:val="a9"/>
    <w:next w:val="a9"/>
    <w:autoRedefine/>
    <w:unhideWhenUsed/>
    <w:qFormat/>
    <w:rsid w:val="00EE772F"/>
    <w:pPr>
      <w:ind w:left="240"/>
    </w:pPr>
    <w:rPr>
      <w:szCs w:val="24"/>
      <w:lang w:eastAsia="he-IL"/>
    </w:rPr>
  </w:style>
  <w:style w:type="paragraph" w:customStyle="1" w:styleId="21">
    <w:name w:val="מיספור2"/>
    <w:basedOn w:val="a9"/>
    <w:next w:val="a9"/>
    <w:rsid w:val="00EE772F"/>
    <w:pPr>
      <w:numPr>
        <w:ilvl w:val="1"/>
        <w:numId w:val="3"/>
      </w:numPr>
      <w:spacing w:before="120" w:after="60"/>
      <w:ind w:right="0"/>
      <w:jc w:val="both"/>
    </w:pPr>
    <w:rPr>
      <w:sz w:val="20"/>
      <w:szCs w:val="24"/>
      <w:lang w:eastAsia="he-IL"/>
    </w:rPr>
  </w:style>
  <w:style w:type="paragraph" w:customStyle="1" w:styleId="1">
    <w:name w:val="מספור1"/>
    <w:basedOn w:val="a9"/>
    <w:next w:val="a9"/>
    <w:link w:val="1c"/>
    <w:autoRedefine/>
    <w:rsid w:val="00EE772F"/>
    <w:pPr>
      <w:numPr>
        <w:numId w:val="3"/>
      </w:numPr>
      <w:tabs>
        <w:tab w:val="left" w:pos="34"/>
        <w:tab w:val="left" w:pos="8640"/>
      </w:tabs>
      <w:spacing w:before="120" w:after="60"/>
      <w:ind w:right="0"/>
      <w:jc w:val="both"/>
    </w:pPr>
    <w:rPr>
      <w:rFonts w:cs="Times New Roman"/>
      <w:color w:val="000000"/>
      <w:sz w:val="20"/>
      <w:szCs w:val="24"/>
    </w:rPr>
  </w:style>
  <w:style w:type="character" w:customStyle="1" w:styleId="1c">
    <w:name w:val="מספור1 תו"/>
    <w:link w:val="1"/>
    <w:rsid w:val="00EE772F"/>
    <w:rPr>
      <w:rFonts w:cs="Times New Roman"/>
      <w:color w:val="000000"/>
      <w:szCs w:val="24"/>
    </w:rPr>
  </w:style>
  <w:style w:type="paragraph" w:customStyle="1" w:styleId="31">
    <w:name w:val="מספור3"/>
    <w:basedOn w:val="a9"/>
    <w:next w:val="a9"/>
    <w:rsid w:val="00EE772F"/>
    <w:pPr>
      <w:numPr>
        <w:ilvl w:val="2"/>
        <w:numId w:val="3"/>
      </w:numPr>
      <w:spacing w:before="120" w:after="60"/>
      <w:ind w:right="0"/>
      <w:jc w:val="both"/>
    </w:pPr>
    <w:rPr>
      <w:sz w:val="20"/>
      <w:szCs w:val="24"/>
      <w:lang w:eastAsia="he-IL"/>
    </w:rPr>
  </w:style>
  <w:style w:type="paragraph" w:customStyle="1" w:styleId="a5">
    <w:name w:val="כותרת סעיף"/>
    <w:basedOn w:val="a9"/>
    <w:rsid w:val="00D07D1B"/>
    <w:pPr>
      <w:numPr>
        <w:numId w:val="6"/>
      </w:numPr>
      <w:spacing w:before="240" w:line="360" w:lineRule="auto"/>
      <w:jc w:val="both"/>
    </w:pPr>
    <w:rPr>
      <w:rFonts w:ascii="Arial" w:hAnsi="Arial" w:cs="Arial"/>
      <w:b/>
      <w:bCs/>
      <w:color w:val="1B3461"/>
      <w:sz w:val="22"/>
      <w:szCs w:val="22"/>
    </w:rPr>
  </w:style>
  <w:style w:type="paragraph" w:customStyle="1" w:styleId="a6">
    <w:name w:val="טקסט סעיף"/>
    <w:basedOn w:val="a9"/>
    <w:link w:val="Char"/>
    <w:rsid w:val="00D07D1B"/>
    <w:pPr>
      <w:numPr>
        <w:ilvl w:val="1"/>
        <w:numId w:val="6"/>
      </w:numPr>
      <w:spacing w:line="360" w:lineRule="auto"/>
      <w:jc w:val="both"/>
    </w:pPr>
    <w:rPr>
      <w:rFonts w:ascii="Arial" w:hAnsi="Arial" w:cs="Arial"/>
      <w:sz w:val="22"/>
      <w:szCs w:val="22"/>
    </w:rPr>
  </w:style>
  <w:style w:type="paragraph" w:customStyle="1" w:styleId="a7">
    <w:name w:val="תת סעיף"/>
    <w:basedOn w:val="a9"/>
    <w:link w:val="Char0"/>
    <w:rsid w:val="00D07D1B"/>
    <w:pPr>
      <w:numPr>
        <w:ilvl w:val="2"/>
        <w:numId w:val="6"/>
      </w:numPr>
      <w:spacing w:line="360" w:lineRule="auto"/>
      <w:jc w:val="both"/>
    </w:pPr>
    <w:rPr>
      <w:rFonts w:cs="Arial"/>
      <w:sz w:val="22"/>
      <w:szCs w:val="22"/>
    </w:rPr>
  </w:style>
  <w:style w:type="paragraph" w:customStyle="1" w:styleId="13">
    <w:name w:val="תת סעיף1"/>
    <w:basedOn w:val="a7"/>
    <w:rsid w:val="00D07D1B"/>
    <w:pPr>
      <w:numPr>
        <w:ilvl w:val="3"/>
      </w:numPr>
    </w:pPr>
  </w:style>
  <w:style w:type="paragraph" w:customStyle="1" w:styleId="211111">
    <w:name w:val="תת סעיף2 1.1.1.1.1"/>
    <w:basedOn w:val="13"/>
    <w:rsid w:val="00D07D1B"/>
    <w:pPr>
      <w:numPr>
        <w:ilvl w:val="4"/>
      </w:numPr>
    </w:pPr>
  </w:style>
  <w:style w:type="paragraph" w:customStyle="1" w:styleId="afff5">
    <w:name w:val="כותרת"/>
    <w:basedOn w:val="a9"/>
    <w:rsid w:val="00D07D1B"/>
    <w:pPr>
      <w:overflowPunct w:val="0"/>
      <w:autoSpaceDE w:val="0"/>
      <w:autoSpaceDN w:val="0"/>
      <w:adjustRightInd w:val="0"/>
      <w:spacing w:before="120" w:after="120"/>
      <w:jc w:val="center"/>
      <w:textAlignment w:val="baseline"/>
    </w:pPr>
    <w:rPr>
      <w:b/>
      <w:bCs/>
      <w:sz w:val="20"/>
      <w:szCs w:val="36"/>
      <w:lang w:eastAsia="he-IL"/>
    </w:rPr>
  </w:style>
  <w:style w:type="paragraph" w:customStyle="1" w:styleId="afff6">
    <w:name w:val="תו תו תו תו תו תו תו תו תו תו"/>
    <w:basedOn w:val="a9"/>
    <w:rsid w:val="00D07D1B"/>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noProof/>
      <w:szCs w:val="28"/>
      <w:u w:val="single"/>
      <w:lang w:eastAsia="he-IL"/>
    </w:rPr>
  </w:style>
  <w:style w:type="paragraph" w:customStyle="1" w:styleId="1d">
    <w:name w:val="סגנון1"/>
    <w:basedOn w:val="a9"/>
    <w:rsid w:val="00D07D1B"/>
    <w:pPr>
      <w:widowControl w:val="0"/>
      <w:tabs>
        <w:tab w:val="left" w:pos="720"/>
        <w:tab w:val="left" w:pos="1440"/>
        <w:tab w:val="left" w:pos="2160"/>
        <w:tab w:val="left" w:pos="2880"/>
      </w:tabs>
      <w:spacing w:line="320" w:lineRule="auto"/>
      <w:ind w:left="283" w:hanging="283"/>
      <w:jc w:val="both"/>
    </w:pPr>
    <w:rPr>
      <w:sz w:val="20"/>
      <w:szCs w:val="24"/>
    </w:rPr>
  </w:style>
  <w:style w:type="paragraph" w:customStyle="1" w:styleId="2c">
    <w:name w:val="סגנון2"/>
    <w:basedOn w:val="a9"/>
    <w:rsid w:val="00D07D1B"/>
    <w:pPr>
      <w:widowControl w:val="0"/>
      <w:tabs>
        <w:tab w:val="left" w:pos="720"/>
        <w:tab w:val="left" w:pos="1440"/>
        <w:tab w:val="left" w:pos="2160"/>
        <w:tab w:val="left" w:pos="2880"/>
      </w:tabs>
      <w:spacing w:line="320" w:lineRule="auto"/>
      <w:ind w:left="720" w:hanging="720"/>
      <w:jc w:val="both"/>
    </w:pPr>
    <w:rPr>
      <w:sz w:val="20"/>
      <w:szCs w:val="24"/>
    </w:rPr>
  </w:style>
  <w:style w:type="paragraph" w:customStyle="1" w:styleId="1e">
    <w:name w:val="1."/>
    <w:basedOn w:val="18"/>
    <w:rsid w:val="00D07D1B"/>
    <w:pPr>
      <w:widowControl w:val="0"/>
      <w:spacing w:line="340" w:lineRule="atLeast"/>
      <w:ind w:left="720" w:hanging="935"/>
      <w:jc w:val="left"/>
    </w:pPr>
    <w:rPr>
      <w:sz w:val="22"/>
      <w:lang w:eastAsia="en-US"/>
    </w:rPr>
  </w:style>
  <w:style w:type="paragraph" w:customStyle="1" w:styleId="3b">
    <w:name w:val="3"/>
    <w:basedOn w:val="2b"/>
    <w:rsid w:val="00D07D1B"/>
    <w:pPr>
      <w:widowControl w:val="0"/>
      <w:tabs>
        <w:tab w:val="clear" w:pos="4153"/>
        <w:tab w:val="clear" w:pos="8306"/>
      </w:tabs>
      <w:spacing w:line="340" w:lineRule="atLeast"/>
      <w:ind w:left="1360" w:hanging="851"/>
    </w:pPr>
    <w:rPr>
      <w:sz w:val="22"/>
      <w:lang w:eastAsia="en-US"/>
    </w:rPr>
  </w:style>
  <w:style w:type="paragraph" w:customStyle="1" w:styleId="afff7">
    <w:name w:val="לילי"/>
    <w:basedOn w:val="3b"/>
    <w:rsid w:val="00D07D1B"/>
  </w:style>
  <w:style w:type="paragraph" w:customStyle="1" w:styleId="1f">
    <w:name w:val="לילי1"/>
    <w:basedOn w:val="afff7"/>
    <w:rsid w:val="00D07D1B"/>
    <w:pPr>
      <w:ind w:left="851"/>
    </w:pPr>
  </w:style>
  <w:style w:type="paragraph" w:customStyle="1" w:styleId="afff8">
    <w:name w:val="חביב"/>
    <w:basedOn w:val="afff7"/>
    <w:rsid w:val="00D07D1B"/>
    <w:rPr>
      <w:b/>
      <w:bCs/>
      <w:u w:val="single"/>
    </w:rPr>
  </w:style>
  <w:style w:type="paragraph" w:customStyle="1" w:styleId="afff9">
    <w:name w:val="א."/>
    <w:basedOn w:val="3b"/>
    <w:rsid w:val="00D07D1B"/>
    <w:pPr>
      <w:ind w:left="1287" w:hanging="567"/>
      <w:jc w:val="both"/>
    </w:pPr>
  </w:style>
  <w:style w:type="paragraph" w:customStyle="1" w:styleId="3c">
    <w:name w:val="סגנון3"/>
    <w:basedOn w:val="18"/>
    <w:rsid w:val="00D07D1B"/>
    <w:pPr>
      <w:widowControl w:val="0"/>
      <w:spacing w:line="320" w:lineRule="auto"/>
      <w:ind w:left="1106" w:hanging="1021"/>
    </w:pPr>
    <w:rPr>
      <w:sz w:val="22"/>
      <w:lang w:eastAsia="en-US"/>
    </w:rPr>
  </w:style>
  <w:style w:type="paragraph" w:customStyle="1" w:styleId="-1">
    <w:name w:val="גוף-1"/>
    <w:basedOn w:val="a9"/>
    <w:rsid w:val="00D07D1B"/>
    <w:pPr>
      <w:spacing w:line="320" w:lineRule="atLeast"/>
      <w:ind w:left="1418" w:hanging="1418"/>
      <w:jc w:val="both"/>
    </w:pPr>
    <w:rPr>
      <w:sz w:val="20"/>
    </w:rPr>
  </w:style>
  <w:style w:type="paragraph" w:customStyle="1" w:styleId="-0">
    <w:name w:val="גוף-א"/>
    <w:basedOn w:val="-1"/>
    <w:rsid w:val="00D07D1B"/>
    <w:pPr>
      <w:ind w:left="1985" w:hanging="567"/>
    </w:pPr>
  </w:style>
  <w:style w:type="paragraph" w:customStyle="1" w:styleId="-10">
    <w:name w:val="גוף-1)"/>
    <w:basedOn w:val="-0"/>
    <w:rsid w:val="00D07D1B"/>
    <w:pPr>
      <w:ind w:left="2552"/>
    </w:pPr>
    <w:rPr>
      <w:szCs w:val="24"/>
    </w:rPr>
  </w:style>
  <w:style w:type="paragraph" w:customStyle="1" w:styleId="-11">
    <w:name w:val="כניסה-11א"/>
    <w:basedOn w:val="-110"/>
    <w:rsid w:val="00D07D1B"/>
    <w:pPr>
      <w:ind w:left="2552"/>
    </w:pPr>
  </w:style>
  <w:style w:type="paragraph" w:customStyle="1" w:styleId="-110">
    <w:name w:val="גוף-11"/>
    <w:basedOn w:val="-1"/>
    <w:rsid w:val="00D07D1B"/>
    <w:pPr>
      <w:widowControl w:val="0"/>
      <w:spacing w:line="360" w:lineRule="auto"/>
      <w:ind w:left="1985" w:hanging="567"/>
      <w:jc w:val="left"/>
    </w:pPr>
    <w:rPr>
      <w:sz w:val="22"/>
    </w:rPr>
  </w:style>
  <w:style w:type="paragraph" w:customStyle="1" w:styleId="110">
    <w:name w:val="כניסה11אא"/>
    <w:basedOn w:val="-11"/>
    <w:rsid w:val="00D07D1B"/>
    <w:pPr>
      <w:ind w:left="3119"/>
    </w:pPr>
  </w:style>
  <w:style w:type="paragraph" w:styleId="TOC1">
    <w:name w:val="toc 1"/>
    <w:basedOn w:val="a9"/>
    <w:next w:val="a9"/>
    <w:autoRedefine/>
    <w:qFormat/>
    <w:rsid w:val="00D07D1B"/>
    <w:pPr>
      <w:widowControl w:val="0"/>
      <w:tabs>
        <w:tab w:val="left" w:pos="400"/>
        <w:tab w:val="right" w:leader="dot" w:pos="8495"/>
      </w:tabs>
      <w:spacing w:line="300" w:lineRule="atLeast"/>
    </w:pPr>
    <w:rPr>
      <w:sz w:val="20"/>
    </w:rPr>
  </w:style>
  <w:style w:type="paragraph" w:styleId="TOC3">
    <w:name w:val="toc 3"/>
    <w:basedOn w:val="a9"/>
    <w:next w:val="a9"/>
    <w:autoRedefine/>
    <w:qFormat/>
    <w:rsid w:val="00D07D1B"/>
    <w:pPr>
      <w:widowControl w:val="0"/>
      <w:ind w:left="400"/>
    </w:pPr>
    <w:rPr>
      <w:rFonts w:cs="Miriam"/>
      <w:sz w:val="20"/>
      <w:szCs w:val="20"/>
    </w:rPr>
  </w:style>
  <w:style w:type="paragraph" w:styleId="TOC4">
    <w:name w:val="toc 4"/>
    <w:basedOn w:val="a9"/>
    <w:next w:val="a9"/>
    <w:autoRedefine/>
    <w:rsid w:val="00D07D1B"/>
    <w:pPr>
      <w:widowControl w:val="0"/>
      <w:ind w:left="600"/>
    </w:pPr>
    <w:rPr>
      <w:rFonts w:cs="Miriam"/>
      <w:sz w:val="20"/>
      <w:szCs w:val="20"/>
    </w:rPr>
  </w:style>
  <w:style w:type="paragraph" w:styleId="TOC5">
    <w:name w:val="toc 5"/>
    <w:basedOn w:val="a9"/>
    <w:next w:val="a9"/>
    <w:autoRedefine/>
    <w:rsid w:val="00D07D1B"/>
    <w:pPr>
      <w:widowControl w:val="0"/>
      <w:ind w:left="800"/>
    </w:pPr>
    <w:rPr>
      <w:rFonts w:cs="Miriam"/>
      <w:sz w:val="20"/>
      <w:szCs w:val="20"/>
    </w:rPr>
  </w:style>
  <w:style w:type="paragraph" w:styleId="TOC6">
    <w:name w:val="toc 6"/>
    <w:basedOn w:val="a9"/>
    <w:next w:val="a9"/>
    <w:autoRedefine/>
    <w:rsid w:val="00D07D1B"/>
    <w:pPr>
      <w:widowControl w:val="0"/>
      <w:ind w:left="1000"/>
    </w:pPr>
    <w:rPr>
      <w:rFonts w:cs="Miriam"/>
      <w:sz w:val="20"/>
      <w:szCs w:val="20"/>
    </w:rPr>
  </w:style>
  <w:style w:type="paragraph" w:styleId="TOC7">
    <w:name w:val="toc 7"/>
    <w:basedOn w:val="a9"/>
    <w:next w:val="a9"/>
    <w:autoRedefine/>
    <w:rsid w:val="00D07D1B"/>
    <w:pPr>
      <w:widowControl w:val="0"/>
      <w:ind w:left="1200"/>
    </w:pPr>
    <w:rPr>
      <w:rFonts w:cs="Miriam"/>
      <w:sz w:val="20"/>
      <w:szCs w:val="20"/>
    </w:rPr>
  </w:style>
  <w:style w:type="paragraph" w:styleId="TOC8">
    <w:name w:val="toc 8"/>
    <w:basedOn w:val="a9"/>
    <w:next w:val="a9"/>
    <w:autoRedefine/>
    <w:rsid w:val="00D07D1B"/>
    <w:pPr>
      <w:widowControl w:val="0"/>
      <w:ind w:left="1400"/>
    </w:pPr>
    <w:rPr>
      <w:rFonts w:cs="Miriam"/>
      <w:sz w:val="20"/>
      <w:szCs w:val="20"/>
    </w:rPr>
  </w:style>
  <w:style w:type="paragraph" w:styleId="TOC9">
    <w:name w:val="toc 9"/>
    <w:basedOn w:val="a9"/>
    <w:next w:val="a9"/>
    <w:autoRedefine/>
    <w:rsid w:val="00D07D1B"/>
    <w:pPr>
      <w:widowControl w:val="0"/>
      <w:ind w:left="1600"/>
    </w:pPr>
    <w:rPr>
      <w:rFonts w:cs="Miriam"/>
      <w:sz w:val="20"/>
      <w:szCs w:val="20"/>
    </w:rPr>
  </w:style>
  <w:style w:type="paragraph" w:customStyle="1" w:styleId="2d">
    <w:name w:val="כניסה 2"/>
    <w:basedOn w:val="a9"/>
    <w:rsid w:val="00D07D1B"/>
    <w:pPr>
      <w:widowControl w:val="0"/>
      <w:spacing w:line="360" w:lineRule="auto"/>
      <w:ind w:left="1247" w:hanging="680"/>
      <w:jc w:val="both"/>
    </w:pPr>
    <w:rPr>
      <w:snapToGrid w:val="0"/>
      <w:sz w:val="22"/>
      <w:lang w:eastAsia="he-IL"/>
    </w:rPr>
  </w:style>
  <w:style w:type="paragraph" w:customStyle="1" w:styleId="3-">
    <w:name w:val="כניסה3-א"/>
    <w:basedOn w:val="a9"/>
    <w:rsid w:val="00D07D1B"/>
    <w:pPr>
      <w:widowControl w:val="0"/>
      <w:spacing w:line="360" w:lineRule="auto"/>
      <w:ind w:left="2155" w:hanging="567"/>
      <w:jc w:val="both"/>
    </w:pPr>
    <w:rPr>
      <w:snapToGrid w:val="0"/>
      <w:sz w:val="22"/>
      <w:lang w:eastAsia="he-IL"/>
    </w:rPr>
  </w:style>
  <w:style w:type="paragraph" w:customStyle="1" w:styleId="-2">
    <w:name w:val="רגיל-א"/>
    <w:basedOn w:val="a9"/>
    <w:rsid w:val="00D07D1B"/>
    <w:pPr>
      <w:widowControl w:val="0"/>
      <w:spacing w:line="360" w:lineRule="auto"/>
      <w:ind w:left="1134" w:hanging="567"/>
      <w:jc w:val="both"/>
    </w:pPr>
    <w:rPr>
      <w:snapToGrid w:val="0"/>
      <w:sz w:val="22"/>
      <w:lang w:eastAsia="he-IL"/>
    </w:rPr>
  </w:style>
  <w:style w:type="paragraph" w:customStyle="1" w:styleId="1f0">
    <w:name w:val="כניסה1"/>
    <w:basedOn w:val="a9"/>
    <w:rsid w:val="00D07D1B"/>
    <w:pPr>
      <w:widowControl w:val="0"/>
      <w:spacing w:line="360" w:lineRule="auto"/>
      <w:ind w:left="567" w:hanging="567"/>
      <w:jc w:val="both"/>
    </w:pPr>
    <w:rPr>
      <w:snapToGrid w:val="0"/>
      <w:sz w:val="22"/>
      <w:lang w:eastAsia="he-IL"/>
    </w:rPr>
  </w:style>
  <w:style w:type="paragraph" w:customStyle="1" w:styleId="-111">
    <w:name w:val="גוף-11א"/>
    <w:basedOn w:val="-110"/>
    <w:rsid w:val="00D07D1B"/>
    <w:pPr>
      <w:tabs>
        <w:tab w:val="left" w:pos="720"/>
        <w:tab w:val="left" w:pos="1440"/>
        <w:tab w:val="left" w:pos="2160"/>
        <w:tab w:val="left" w:pos="2880"/>
      </w:tabs>
      <w:spacing w:line="300" w:lineRule="auto"/>
      <w:ind w:left="2007" w:right="2007"/>
    </w:pPr>
    <w:rPr>
      <w:snapToGrid w:val="0"/>
      <w:sz w:val="20"/>
      <w:szCs w:val="24"/>
      <w:lang w:eastAsia="he-IL"/>
    </w:rPr>
  </w:style>
  <w:style w:type="paragraph" w:customStyle="1" w:styleId="1110">
    <w:name w:val="1.1.1.א"/>
    <w:basedOn w:val="a9"/>
    <w:rsid w:val="00D07D1B"/>
    <w:pPr>
      <w:spacing w:line="320" w:lineRule="exact"/>
      <w:ind w:left="2552" w:right="2552" w:hanging="567"/>
    </w:pPr>
    <w:rPr>
      <w:sz w:val="22"/>
      <w:lang w:eastAsia="he-IL"/>
    </w:rPr>
  </w:style>
  <w:style w:type="paragraph" w:customStyle="1" w:styleId="1111">
    <w:name w:val="1.1.1.א.א"/>
    <w:basedOn w:val="1110"/>
    <w:rsid w:val="00D07D1B"/>
    <w:pPr>
      <w:ind w:left="3119" w:right="3119"/>
    </w:pPr>
    <w:rPr>
      <w:snapToGrid w:val="0"/>
    </w:rPr>
  </w:style>
  <w:style w:type="paragraph" w:customStyle="1" w:styleId="3d">
    <w:name w:val="כניסה 3"/>
    <w:basedOn w:val="a9"/>
    <w:rsid w:val="00D07D1B"/>
    <w:pPr>
      <w:widowControl w:val="0"/>
      <w:spacing w:line="360" w:lineRule="auto"/>
      <w:ind w:left="1985" w:hanging="851"/>
      <w:jc w:val="both"/>
    </w:pPr>
    <w:rPr>
      <w:snapToGrid w:val="0"/>
      <w:sz w:val="22"/>
      <w:lang w:eastAsia="he-IL"/>
    </w:rPr>
  </w:style>
  <w:style w:type="paragraph" w:customStyle="1" w:styleId="2-">
    <w:name w:val="כניסה2-גוף"/>
    <w:basedOn w:val="a9"/>
    <w:rsid w:val="00D07D1B"/>
    <w:pPr>
      <w:widowControl w:val="0"/>
      <w:spacing w:line="360" w:lineRule="auto"/>
      <w:ind w:left="1304"/>
      <w:jc w:val="both"/>
    </w:pPr>
    <w:rPr>
      <w:snapToGrid w:val="0"/>
      <w:sz w:val="22"/>
      <w:lang w:eastAsia="he-IL"/>
    </w:rPr>
  </w:style>
  <w:style w:type="paragraph" w:customStyle="1" w:styleId="-1110">
    <w:name w:val="גוף-11א1"/>
    <w:basedOn w:val="-111"/>
    <w:rsid w:val="00D07D1B"/>
    <w:pPr>
      <w:tabs>
        <w:tab w:val="clear" w:pos="720"/>
        <w:tab w:val="clear" w:pos="1440"/>
        <w:tab w:val="clear" w:pos="2160"/>
        <w:tab w:val="clear" w:pos="2880"/>
      </w:tabs>
      <w:ind w:left="2574" w:right="0"/>
    </w:pPr>
  </w:style>
  <w:style w:type="paragraph" w:customStyle="1" w:styleId="-12">
    <w:name w:val="רגיל-1)"/>
    <w:basedOn w:val="-2"/>
    <w:rsid w:val="00D07D1B"/>
    <w:pPr>
      <w:widowControl/>
      <w:spacing w:line="320" w:lineRule="atLeast"/>
      <w:ind w:left="1701" w:right="1701"/>
    </w:pPr>
    <w:rPr>
      <w:noProof/>
      <w:snapToGrid/>
    </w:rPr>
  </w:style>
  <w:style w:type="paragraph" w:customStyle="1" w:styleId="1--1">
    <w:name w:val="כניסה1-א-1"/>
    <w:basedOn w:val="a9"/>
    <w:rsid w:val="00D07D1B"/>
    <w:pPr>
      <w:widowControl w:val="0"/>
      <w:spacing w:line="360" w:lineRule="auto"/>
      <w:ind w:left="1758" w:right="1758" w:hanging="567"/>
      <w:jc w:val="both"/>
    </w:pPr>
    <w:rPr>
      <w:snapToGrid w:val="0"/>
      <w:sz w:val="22"/>
      <w:lang w:eastAsia="he-IL"/>
    </w:rPr>
  </w:style>
  <w:style w:type="paragraph" w:customStyle="1" w:styleId="44">
    <w:name w:val="4"/>
    <w:basedOn w:val="a9"/>
    <w:next w:val="afc"/>
    <w:rsid w:val="00D07D1B"/>
    <w:pPr>
      <w:tabs>
        <w:tab w:val="left" w:pos="720"/>
        <w:tab w:val="left" w:pos="1440"/>
        <w:tab w:val="left" w:pos="2160"/>
        <w:tab w:val="left" w:pos="2880"/>
      </w:tabs>
      <w:spacing w:line="300" w:lineRule="atLeast"/>
      <w:ind w:left="3005" w:right="3005" w:hanging="3005"/>
    </w:pPr>
    <w:rPr>
      <w:noProof/>
      <w:sz w:val="22"/>
      <w:lang w:eastAsia="he-IL"/>
    </w:rPr>
  </w:style>
  <w:style w:type="paragraph" w:customStyle="1" w:styleId="45">
    <w:name w:val="סגנון4"/>
    <w:basedOn w:val="a9"/>
    <w:rsid w:val="00D07D1B"/>
    <w:pPr>
      <w:spacing w:after="120" w:line="360" w:lineRule="auto"/>
      <w:ind w:left="1134"/>
      <w:jc w:val="both"/>
    </w:pPr>
    <w:rPr>
      <w:b/>
      <w:bCs/>
      <w:sz w:val="22"/>
    </w:rPr>
  </w:style>
  <w:style w:type="paragraph" w:customStyle="1" w:styleId="afffa">
    <w:name w:val="טבלה"/>
    <w:basedOn w:val="-1"/>
    <w:rsid w:val="00D07D1B"/>
    <w:pPr>
      <w:widowControl w:val="0"/>
      <w:spacing w:before="40" w:after="40" w:line="360" w:lineRule="auto"/>
      <w:ind w:left="0" w:firstLine="0"/>
      <w:jc w:val="right"/>
    </w:pPr>
    <w:rPr>
      <w:snapToGrid w:val="0"/>
      <w:sz w:val="22"/>
      <w:lang w:eastAsia="he-IL"/>
    </w:rPr>
  </w:style>
  <w:style w:type="paragraph" w:customStyle="1" w:styleId="1f1">
    <w:name w:val="גוף1)"/>
    <w:basedOn w:val="3d"/>
    <w:rsid w:val="00D07D1B"/>
    <w:pPr>
      <w:ind w:hanging="567"/>
    </w:pPr>
  </w:style>
  <w:style w:type="paragraph" w:customStyle="1" w:styleId="112">
    <w:name w:val="1.1"/>
    <w:basedOn w:val="18"/>
    <w:rsid w:val="00D07D1B"/>
    <w:pPr>
      <w:spacing w:line="360" w:lineRule="exact"/>
      <w:ind w:left="1701" w:right="1134" w:hanging="1134"/>
      <w:jc w:val="left"/>
    </w:pPr>
    <w:rPr>
      <w:snapToGrid w:val="0"/>
      <w:sz w:val="20"/>
      <w:szCs w:val="24"/>
    </w:rPr>
  </w:style>
  <w:style w:type="paragraph" w:customStyle="1" w:styleId="46">
    <w:name w:val="כניסה 4"/>
    <w:basedOn w:val="3d"/>
    <w:rsid w:val="00D07D1B"/>
    <w:pPr>
      <w:spacing w:line="320" w:lineRule="atLeast"/>
      <w:ind w:left="2552" w:right="2552" w:hanging="567"/>
    </w:pPr>
    <w:rPr>
      <w:noProof/>
      <w:snapToGrid/>
    </w:rPr>
  </w:style>
  <w:style w:type="paragraph" w:customStyle="1" w:styleId="71">
    <w:name w:val="כניסה 7"/>
    <w:basedOn w:val="a9"/>
    <w:rsid w:val="00D07D1B"/>
    <w:pPr>
      <w:tabs>
        <w:tab w:val="left" w:pos="1361"/>
      </w:tabs>
      <w:spacing w:line="340" w:lineRule="atLeast"/>
      <w:ind w:left="1815" w:hanging="454"/>
      <w:jc w:val="both"/>
    </w:pPr>
    <w:rPr>
      <w:snapToGrid w:val="0"/>
      <w:sz w:val="22"/>
      <w:lang w:eastAsia="he-IL"/>
    </w:rPr>
  </w:style>
  <w:style w:type="paragraph" w:customStyle="1" w:styleId="81">
    <w:name w:val="כניסה 8"/>
    <w:basedOn w:val="a9"/>
    <w:rsid w:val="00D07D1B"/>
    <w:pPr>
      <w:tabs>
        <w:tab w:val="left" w:pos="1814"/>
      </w:tabs>
      <w:spacing w:line="340" w:lineRule="atLeast"/>
      <w:ind w:left="2268" w:hanging="454"/>
      <w:jc w:val="both"/>
    </w:pPr>
    <w:rPr>
      <w:snapToGrid w:val="0"/>
      <w:sz w:val="22"/>
      <w:lang w:eastAsia="he-IL"/>
    </w:rPr>
  </w:style>
  <w:style w:type="paragraph" w:customStyle="1" w:styleId="-3">
    <w:name w:val="רגיל-דוד"/>
    <w:rsid w:val="00D07D1B"/>
    <w:pPr>
      <w:autoSpaceDE w:val="0"/>
      <w:autoSpaceDN w:val="0"/>
      <w:adjustRightInd w:val="0"/>
    </w:pPr>
    <w:rPr>
      <w:rFonts w:ascii="Akhbar Simplified MT" w:hAnsi="Akhbar Simplified MT" w:cs="David"/>
      <w:color w:val="0000FF"/>
      <w:szCs w:val="24"/>
      <w:lang w:eastAsia="he-IL"/>
    </w:rPr>
  </w:style>
  <w:style w:type="paragraph" w:customStyle="1" w:styleId="0">
    <w:name w:val="ש0"/>
    <w:rsid w:val="00D07D1B"/>
    <w:pPr>
      <w:autoSpaceDE w:val="0"/>
      <w:autoSpaceDN w:val="0"/>
      <w:adjustRightInd w:val="0"/>
    </w:pPr>
    <w:rPr>
      <w:rFonts w:cs="Times New Roman"/>
      <w:szCs w:val="26"/>
      <w:lang w:eastAsia="he-IL"/>
    </w:rPr>
  </w:style>
  <w:style w:type="paragraph" w:customStyle="1" w:styleId="54">
    <w:name w:val="סגנון5"/>
    <w:basedOn w:val="2c"/>
    <w:rsid w:val="00D07D1B"/>
    <w:pPr>
      <w:widowControl/>
      <w:tabs>
        <w:tab w:val="clear" w:pos="720"/>
        <w:tab w:val="clear" w:pos="1440"/>
        <w:tab w:val="clear" w:pos="2160"/>
        <w:tab w:val="clear" w:pos="2880"/>
      </w:tabs>
      <w:spacing w:line="320" w:lineRule="atLeast"/>
      <w:ind w:left="6521" w:firstLine="0"/>
    </w:pPr>
    <w:rPr>
      <w:noProof/>
      <w:lang w:eastAsia="he-IL"/>
    </w:rPr>
  </w:style>
  <w:style w:type="paragraph" w:customStyle="1" w:styleId="afffb">
    <w:name w:val="ת"/>
    <w:basedOn w:val="a9"/>
    <w:rsid w:val="00D07D1B"/>
    <w:pPr>
      <w:widowControl w:val="0"/>
      <w:tabs>
        <w:tab w:val="right" w:leader="dot" w:pos="7938"/>
      </w:tabs>
      <w:adjustRightInd w:val="0"/>
      <w:spacing w:line="200" w:lineRule="exact"/>
      <w:ind w:left="680" w:hanging="567"/>
      <w:jc w:val="both"/>
      <w:textAlignment w:val="baseline"/>
    </w:pPr>
    <w:rPr>
      <w:snapToGrid w:val="0"/>
    </w:rPr>
  </w:style>
  <w:style w:type="paragraph" w:customStyle="1" w:styleId="55">
    <w:name w:val="כניסה 5"/>
    <w:basedOn w:val="a9"/>
    <w:rsid w:val="00D07D1B"/>
    <w:pPr>
      <w:widowControl w:val="0"/>
      <w:tabs>
        <w:tab w:val="left" w:pos="907"/>
      </w:tabs>
      <w:adjustRightInd w:val="0"/>
      <w:spacing w:line="340" w:lineRule="atLeast"/>
      <w:ind w:left="3289" w:hanging="567"/>
      <w:jc w:val="both"/>
      <w:textAlignment w:val="baseline"/>
    </w:pPr>
    <w:rPr>
      <w:snapToGrid w:val="0"/>
      <w:sz w:val="22"/>
    </w:rPr>
  </w:style>
  <w:style w:type="paragraph" w:customStyle="1" w:styleId="62">
    <w:name w:val="כניסה 6"/>
    <w:basedOn w:val="a9"/>
    <w:rsid w:val="00D07D1B"/>
    <w:pPr>
      <w:widowControl w:val="0"/>
      <w:tabs>
        <w:tab w:val="left" w:pos="1361"/>
      </w:tabs>
      <w:adjustRightInd w:val="0"/>
      <w:spacing w:line="340" w:lineRule="atLeast"/>
      <w:ind w:left="1361" w:hanging="454"/>
      <w:jc w:val="both"/>
      <w:textAlignment w:val="baseline"/>
    </w:pPr>
    <w:rPr>
      <w:snapToGrid w:val="0"/>
      <w:sz w:val="22"/>
    </w:rPr>
  </w:style>
  <w:style w:type="paragraph" w:customStyle="1" w:styleId="91">
    <w:name w:val="כניסה 9"/>
    <w:basedOn w:val="81"/>
    <w:rsid w:val="00D07D1B"/>
    <w:pPr>
      <w:widowControl w:val="0"/>
      <w:adjustRightInd w:val="0"/>
      <w:ind w:left="2608" w:hanging="340"/>
      <w:textAlignment w:val="baseline"/>
    </w:pPr>
    <w:rPr>
      <w:lang w:eastAsia="en-US"/>
    </w:rPr>
  </w:style>
  <w:style w:type="paragraph" w:customStyle="1" w:styleId="1f2">
    <w:name w:val="רגיל1"/>
    <w:basedOn w:val="a9"/>
    <w:rsid w:val="00D07D1B"/>
    <w:pPr>
      <w:widowControl w:val="0"/>
      <w:adjustRightInd w:val="0"/>
      <w:spacing w:line="320" w:lineRule="atLeast"/>
      <w:ind w:left="567" w:hanging="567"/>
      <w:jc w:val="both"/>
      <w:textAlignment w:val="baseline"/>
    </w:pPr>
    <w:rPr>
      <w:snapToGrid w:val="0"/>
      <w:sz w:val="22"/>
    </w:rPr>
  </w:style>
  <w:style w:type="paragraph" w:customStyle="1" w:styleId="n-b">
    <w:name w:val="n-b"/>
    <w:basedOn w:val="a9"/>
    <w:rsid w:val="00D07D1B"/>
    <w:pPr>
      <w:widowControl w:val="0"/>
      <w:numPr>
        <w:ilvl w:val="8"/>
        <w:numId w:val="5"/>
      </w:numPr>
      <w:tabs>
        <w:tab w:val="left" w:pos="567"/>
      </w:tabs>
      <w:adjustRightInd w:val="0"/>
      <w:spacing w:line="340" w:lineRule="atLeast"/>
      <w:ind w:left="567" w:right="510" w:hanging="567"/>
      <w:jc w:val="both"/>
      <w:textAlignment w:val="baseline"/>
    </w:pPr>
    <w:rPr>
      <w:snapToGrid w:val="0"/>
      <w:sz w:val="22"/>
    </w:rPr>
  </w:style>
  <w:style w:type="paragraph" w:customStyle="1" w:styleId="113">
    <w:name w:val="כניסה11אאא"/>
    <w:basedOn w:val="110"/>
    <w:rsid w:val="00D07D1B"/>
    <w:pPr>
      <w:adjustRightInd w:val="0"/>
      <w:spacing w:after="120"/>
      <w:ind w:left="3686"/>
      <w:textAlignment w:val="baseline"/>
    </w:pPr>
    <w:rPr>
      <w:snapToGrid w:val="0"/>
    </w:rPr>
  </w:style>
  <w:style w:type="paragraph" w:customStyle="1" w:styleId="-">
    <w:name w:val="גוף-א.."/>
    <w:basedOn w:val="a9"/>
    <w:rsid w:val="00D07D1B"/>
    <w:pPr>
      <w:widowControl w:val="0"/>
      <w:numPr>
        <w:numId w:val="4"/>
      </w:numPr>
      <w:adjustRightInd w:val="0"/>
      <w:spacing w:line="360" w:lineRule="auto"/>
      <w:jc w:val="both"/>
      <w:textAlignment w:val="baseline"/>
    </w:pPr>
    <w:rPr>
      <w:snapToGrid w:val="0"/>
      <w:sz w:val="22"/>
      <w:lang w:eastAsia="he-IL"/>
    </w:rPr>
  </w:style>
  <w:style w:type="paragraph" w:customStyle="1" w:styleId="1-">
    <w:name w:val="כניסה1-גוף"/>
    <w:basedOn w:val="1f0"/>
    <w:rsid w:val="00D07D1B"/>
    <w:pPr>
      <w:adjustRightInd w:val="0"/>
      <w:ind w:firstLine="0"/>
      <w:textAlignment w:val="baseline"/>
    </w:pPr>
  </w:style>
  <w:style w:type="paragraph" w:customStyle="1" w:styleId="-4">
    <w:name w:val="גוף-א)"/>
    <w:basedOn w:val="-10"/>
    <w:rsid w:val="00D07D1B"/>
    <w:pPr>
      <w:widowControl w:val="0"/>
      <w:adjustRightInd w:val="0"/>
      <w:spacing w:after="120" w:line="360" w:lineRule="auto"/>
      <w:ind w:left="3119"/>
      <w:textAlignment w:val="baseline"/>
    </w:pPr>
    <w:rPr>
      <w:sz w:val="22"/>
      <w:szCs w:val="26"/>
    </w:rPr>
  </w:style>
  <w:style w:type="paragraph" w:customStyle="1" w:styleId="1f3">
    <w:name w:val="תו תו תו תו תו תו תו תו תו תו1"/>
    <w:basedOn w:val="a9"/>
    <w:rsid w:val="00A27BB5"/>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noProof/>
      <w:szCs w:val="28"/>
      <w:u w:val="single"/>
      <w:lang w:eastAsia="he-IL"/>
    </w:rPr>
  </w:style>
  <w:style w:type="paragraph" w:customStyle="1" w:styleId="CharChar">
    <w:name w:val="Char Char תו תו תו"/>
    <w:basedOn w:val="a9"/>
    <w:rsid w:val="009F0876"/>
    <w:pPr>
      <w:bidi w:val="0"/>
      <w:spacing w:after="160" w:line="240" w:lineRule="exact"/>
      <w:jc w:val="both"/>
    </w:pPr>
    <w:rPr>
      <w:rFonts w:ascii="Verdana" w:hAnsi="Verdana" w:cs="FrankRuehl"/>
      <w:sz w:val="16"/>
      <w:szCs w:val="20"/>
      <w:lang w:bidi="ar-SA"/>
    </w:rPr>
  </w:style>
  <w:style w:type="paragraph" w:customStyle="1" w:styleId="47">
    <w:name w:val="כותרת4"/>
    <w:basedOn w:val="a9"/>
    <w:rsid w:val="00354F7E"/>
    <w:pPr>
      <w:overflowPunct w:val="0"/>
      <w:autoSpaceDE w:val="0"/>
      <w:autoSpaceDN w:val="0"/>
      <w:adjustRightInd w:val="0"/>
      <w:spacing w:line="360" w:lineRule="auto"/>
      <w:jc w:val="both"/>
      <w:textAlignment w:val="baseline"/>
    </w:pPr>
    <w:rPr>
      <w:rFonts w:cs="FrankRuehl"/>
      <w:b/>
      <w:bCs/>
      <w:sz w:val="20"/>
      <w:lang w:eastAsia="he-IL"/>
    </w:rPr>
  </w:style>
  <w:style w:type="character" w:customStyle="1" w:styleId="af6">
    <w:name w:val="פיסקת רשימה תו"/>
    <w:basedOn w:val="aa"/>
    <w:link w:val="af5"/>
    <w:uiPriority w:val="34"/>
    <w:rsid w:val="00686E30"/>
    <w:rPr>
      <w:rFonts w:cs="David"/>
      <w:sz w:val="24"/>
      <w:szCs w:val="26"/>
      <w:lang w:eastAsia="he-IL"/>
    </w:rPr>
  </w:style>
  <w:style w:type="paragraph" w:customStyle="1" w:styleId="ListParagraph1">
    <w:name w:val="List Paragraph1"/>
    <w:basedOn w:val="a9"/>
    <w:qFormat/>
    <w:rsid w:val="00384166"/>
    <w:pPr>
      <w:spacing w:after="200" w:line="276" w:lineRule="auto"/>
      <w:ind w:left="720"/>
    </w:pPr>
    <w:rPr>
      <w:rFonts w:ascii="Calibri" w:hAnsi="Calibri" w:cs="Arial"/>
      <w:sz w:val="22"/>
      <w:szCs w:val="22"/>
    </w:rPr>
  </w:style>
  <w:style w:type="paragraph" w:customStyle="1" w:styleId="Hnormal">
    <w:name w:val="Hnormal"/>
    <w:rsid w:val="00A03772"/>
    <w:pPr>
      <w:bidi/>
      <w:jc w:val="both"/>
    </w:pPr>
    <w:rPr>
      <w:rFonts w:cs="David"/>
      <w:noProof/>
      <w:szCs w:val="24"/>
      <w:lang w:eastAsia="he-IL"/>
    </w:rPr>
  </w:style>
  <w:style w:type="paragraph" w:customStyle="1" w:styleId="afffc">
    <w:name w:val="שם הוראה"/>
    <w:basedOn w:val="a9"/>
    <w:rsid w:val="00B621F1"/>
    <w:pPr>
      <w:jc w:val="both"/>
    </w:pPr>
    <w:rPr>
      <w:rFonts w:ascii="Arial" w:hAnsi="Arial" w:cs="Arial"/>
      <w:b/>
      <w:bCs/>
      <w:noProof/>
      <w:color w:val="FFFFFF"/>
      <w:sz w:val="28"/>
      <w:szCs w:val="28"/>
    </w:rPr>
  </w:style>
  <w:style w:type="paragraph" w:customStyle="1" w:styleId="afffd">
    <w:name w:val="טקסט רץ טבלה עליונה"/>
    <w:basedOn w:val="a9"/>
    <w:rsid w:val="00B621F1"/>
    <w:pPr>
      <w:jc w:val="both"/>
    </w:pPr>
    <w:rPr>
      <w:rFonts w:ascii="Arial" w:hAnsi="Arial" w:cs="Arial"/>
      <w:noProof/>
      <w:sz w:val="20"/>
      <w:szCs w:val="20"/>
    </w:rPr>
  </w:style>
  <w:style w:type="paragraph" w:customStyle="1" w:styleId="HNormal0">
    <w:name w:val="HNormal"/>
    <w:rsid w:val="006A0139"/>
    <w:pPr>
      <w:bidi/>
      <w:spacing w:after="120"/>
      <w:jc w:val="both"/>
    </w:pPr>
    <w:rPr>
      <w:rFonts w:cs="David"/>
      <w:noProof/>
      <w:szCs w:val="24"/>
      <w:lang w:eastAsia="he-IL"/>
    </w:rPr>
  </w:style>
  <w:style w:type="paragraph" w:customStyle="1" w:styleId="afffe">
    <w:name w:val="סגנון"/>
    <w:basedOn w:val="a9"/>
    <w:next w:val="af"/>
    <w:uiPriority w:val="99"/>
    <w:rsid w:val="001E4E26"/>
    <w:pPr>
      <w:tabs>
        <w:tab w:val="center" w:pos="4153"/>
        <w:tab w:val="right" w:pos="8306"/>
      </w:tabs>
    </w:pPr>
    <w:rPr>
      <w:lang w:eastAsia="he-IL"/>
    </w:rPr>
  </w:style>
  <w:style w:type="paragraph" w:styleId="affff">
    <w:name w:val="Document Map"/>
    <w:basedOn w:val="a9"/>
    <w:link w:val="affff0"/>
    <w:uiPriority w:val="99"/>
    <w:rsid w:val="001E4E26"/>
    <w:pPr>
      <w:shd w:val="clear" w:color="auto" w:fill="000080"/>
    </w:pPr>
    <w:rPr>
      <w:rFonts w:ascii="Tahoma" w:hAnsi="Tahoma" w:cs="Tahoma"/>
      <w:sz w:val="20"/>
      <w:szCs w:val="20"/>
    </w:rPr>
  </w:style>
  <w:style w:type="character" w:customStyle="1" w:styleId="affff0">
    <w:name w:val="מפת מסמך תו"/>
    <w:basedOn w:val="aa"/>
    <w:link w:val="affff"/>
    <w:uiPriority w:val="99"/>
    <w:rsid w:val="001E4E26"/>
    <w:rPr>
      <w:rFonts w:ascii="Tahoma" w:hAnsi="Tahoma" w:cs="Tahoma"/>
      <w:shd w:val="clear" w:color="auto" w:fill="000080"/>
    </w:rPr>
  </w:style>
  <w:style w:type="character" w:customStyle="1" w:styleId="shorttext1">
    <w:name w:val="short_text1"/>
    <w:basedOn w:val="aa"/>
    <w:uiPriority w:val="99"/>
    <w:rsid w:val="001E4E26"/>
    <w:rPr>
      <w:rFonts w:cs="Times New Roman"/>
      <w:sz w:val="29"/>
      <w:szCs w:val="29"/>
    </w:rPr>
  </w:style>
  <w:style w:type="paragraph" w:customStyle="1" w:styleId="EHeading2">
    <w:name w:val="EHeading2"/>
    <w:basedOn w:val="a9"/>
    <w:uiPriority w:val="99"/>
    <w:rsid w:val="001E4E26"/>
    <w:pPr>
      <w:numPr>
        <w:numId w:val="16"/>
      </w:numPr>
      <w:bidi w:val="0"/>
      <w:ind w:right="288"/>
    </w:pPr>
    <w:rPr>
      <w:b/>
      <w:bCs/>
      <w:szCs w:val="24"/>
    </w:rPr>
  </w:style>
  <w:style w:type="paragraph" w:customStyle="1" w:styleId="EHeading3">
    <w:name w:val="EHeading3"/>
    <w:basedOn w:val="a9"/>
    <w:uiPriority w:val="99"/>
    <w:rsid w:val="001E4E26"/>
    <w:pPr>
      <w:numPr>
        <w:ilvl w:val="2"/>
        <w:numId w:val="16"/>
      </w:numPr>
      <w:bidi w:val="0"/>
      <w:ind w:right="1728"/>
    </w:pPr>
    <w:rPr>
      <w:rFonts w:ascii="Arial" w:hAnsi="Arial" w:cs="Arial"/>
      <w:sz w:val="22"/>
      <w:szCs w:val="22"/>
    </w:rPr>
  </w:style>
  <w:style w:type="paragraph" w:customStyle="1" w:styleId="EHeading4">
    <w:name w:val="EHeading4"/>
    <w:basedOn w:val="a9"/>
    <w:uiPriority w:val="99"/>
    <w:rsid w:val="001E4E26"/>
    <w:pPr>
      <w:numPr>
        <w:ilvl w:val="3"/>
        <w:numId w:val="16"/>
      </w:numPr>
      <w:bidi w:val="0"/>
      <w:ind w:right="2448"/>
    </w:pPr>
    <w:rPr>
      <w:sz w:val="22"/>
      <w:szCs w:val="22"/>
    </w:rPr>
  </w:style>
  <w:style w:type="paragraph" w:customStyle="1" w:styleId="affff1">
    <w:name w:val="ראשונה"/>
    <w:basedOn w:val="a9"/>
    <w:rsid w:val="001E4E26"/>
    <w:pPr>
      <w:spacing w:line="280" w:lineRule="atLeast"/>
      <w:ind w:left="567" w:hanging="567"/>
      <w:jc w:val="both"/>
    </w:pPr>
    <w:rPr>
      <w:rFonts w:cs="TopType David"/>
      <w:szCs w:val="22"/>
      <w:lang w:eastAsia="he-IL"/>
    </w:rPr>
  </w:style>
  <w:style w:type="paragraph" w:customStyle="1" w:styleId="Normal2">
    <w:name w:val="Normal2"/>
    <w:basedOn w:val="a9"/>
    <w:link w:val="Normal2Char"/>
    <w:rsid w:val="001E4E26"/>
    <w:pPr>
      <w:spacing w:before="120" w:line="320" w:lineRule="exact"/>
      <w:ind w:left="795"/>
      <w:jc w:val="both"/>
    </w:pPr>
    <w:rPr>
      <w:sz w:val="22"/>
      <w:szCs w:val="24"/>
      <w:lang w:eastAsia="he-IL"/>
    </w:rPr>
  </w:style>
  <w:style w:type="paragraph" w:customStyle="1" w:styleId="doublepara">
    <w:name w:val="double para"/>
    <w:basedOn w:val="a9"/>
    <w:rsid w:val="001E4E26"/>
    <w:pPr>
      <w:numPr>
        <w:numId w:val="17"/>
      </w:numPr>
      <w:tabs>
        <w:tab w:val="clear" w:pos="360"/>
        <w:tab w:val="num" w:pos="1040"/>
      </w:tabs>
      <w:spacing w:before="120" w:line="360" w:lineRule="auto"/>
      <w:ind w:left="1040"/>
      <w:jc w:val="both"/>
    </w:pPr>
    <w:rPr>
      <w:smallCaps/>
      <w:snapToGrid w:val="0"/>
      <w:sz w:val="20"/>
      <w:szCs w:val="24"/>
    </w:rPr>
  </w:style>
  <w:style w:type="paragraph" w:customStyle="1" w:styleId="AlphaList1">
    <w:name w:val="Alpha List 1"/>
    <w:basedOn w:val="a9"/>
    <w:link w:val="AlphaList1Char"/>
    <w:rsid w:val="001E4E26"/>
    <w:pPr>
      <w:numPr>
        <w:numId w:val="18"/>
      </w:numPr>
      <w:spacing w:before="120" w:line="320" w:lineRule="exact"/>
      <w:jc w:val="both"/>
    </w:pPr>
    <w:rPr>
      <w:sz w:val="22"/>
      <w:szCs w:val="24"/>
      <w:lang w:eastAsia="he-IL"/>
    </w:rPr>
  </w:style>
  <w:style w:type="paragraph" w:customStyle="1" w:styleId="AlphaList2">
    <w:name w:val="Alpha List 2"/>
    <w:basedOn w:val="a9"/>
    <w:link w:val="AlphaList20"/>
    <w:rsid w:val="001E4E26"/>
    <w:pPr>
      <w:numPr>
        <w:numId w:val="19"/>
      </w:numPr>
      <w:spacing w:before="120" w:line="320" w:lineRule="exact"/>
      <w:jc w:val="both"/>
    </w:pPr>
    <w:rPr>
      <w:sz w:val="22"/>
      <w:szCs w:val="24"/>
      <w:lang w:eastAsia="he-IL"/>
    </w:rPr>
  </w:style>
  <w:style w:type="paragraph" w:customStyle="1" w:styleId="DataItem">
    <w:name w:val="DataItem"/>
    <w:basedOn w:val="a9"/>
    <w:rsid w:val="001E4E26"/>
    <w:pPr>
      <w:spacing w:before="120" w:line="320" w:lineRule="exact"/>
    </w:pPr>
    <w:rPr>
      <w:sz w:val="22"/>
      <w:szCs w:val="24"/>
      <w:lang w:eastAsia="he-IL"/>
    </w:rPr>
  </w:style>
  <w:style w:type="paragraph" w:customStyle="1" w:styleId="DataItemB">
    <w:name w:val="DataItemB"/>
    <w:basedOn w:val="a9"/>
    <w:rsid w:val="001E4E26"/>
    <w:pPr>
      <w:spacing w:before="120" w:line="320" w:lineRule="exact"/>
    </w:pPr>
    <w:rPr>
      <w:b/>
      <w:bCs/>
      <w:sz w:val="22"/>
      <w:szCs w:val="24"/>
      <w:lang w:eastAsia="he-IL"/>
    </w:rPr>
  </w:style>
  <w:style w:type="paragraph" w:customStyle="1" w:styleId="Frame1">
    <w:name w:val="Frame 1"/>
    <w:basedOn w:val="a9"/>
    <w:rsid w:val="001E4E26"/>
    <w:pPr>
      <w:widowControl w:val="0"/>
      <w:pBdr>
        <w:top w:val="double" w:sz="6" w:space="8" w:color="auto"/>
        <w:left w:val="double" w:sz="6" w:space="8" w:color="auto"/>
        <w:bottom w:val="double" w:sz="6" w:space="8" w:color="auto"/>
        <w:right w:val="double" w:sz="6" w:space="8" w:color="auto"/>
      </w:pBdr>
      <w:spacing w:before="120" w:line="320" w:lineRule="exact"/>
      <w:ind w:left="794" w:right="794"/>
      <w:jc w:val="both"/>
    </w:pPr>
    <w:rPr>
      <w:sz w:val="22"/>
      <w:szCs w:val="24"/>
      <w:lang w:eastAsia="he-IL"/>
    </w:rPr>
  </w:style>
  <w:style w:type="paragraph" w:customStyle="1" w:styleId="FrameShadowed">
    <w:name w:val="Frame Shadowed"/>
    <w:basedOn w:val="a9"/>
    <w:rsid w:val="001E4E26"/>
    <w:pPr>
      <w:pBdr>
        <w:top w:val="single" w:sz="18" w:space="6" w:color="auto" w:shadow="1"/>
        <w:left w:val="single" w:sz="18" w:space="6" w:color="auto" w:shadow="1"/>
        <w:bottom w:val="single" w:sz="18" w:space="6" w:color="auto" w:shadow="1"/>
        <w:right w:val="single" w:sz="18" w:space="6" w:color="auto" w:shadow="1"/>
      </w:pBdr>
      <w:shd w:val="pct20" w:color="auto" w:fill="auto"/>
      <w:spacing w:before="120" w:after="120" w:line="320" w:lineRule="exact"/>
      <w:ind w:left="795" w:right="795"/>
      <w:jc w:val="both"/>
    </w:pPr>
    <w:rPr>
      <w:b/>
      <w:bCs/>
      <w:sz w:val="22"/>
      <w:szCs w:val="24"/>
      <w:lang w:eastAsia="he-IL"/>
    </w:rPr>
  </w:style>
  <w:style w:type="paragraph" w:customStyle="1" w:styleId="TableText">
    <w:name w:val="TableText"/>
    <w:basedOn w:val="a9"/>
    <w:link w:val="TableTextChar"/>
    <w:qFormat/>
    <w:rsid w:val="001E4E26"/>
    <w:pPr>
      <w:spacing w:before="75" w:line="280" w:lineRule="atLeast"/>
    </w:pPr>
    <w:rPr>
      <w:sz w:val="22"/>
      <w:szCs w:val="24"/>
      <w:lang w:eastAsia="he-IL"/>
    </w:rPr>
  </w:style>
  <w:style w:type="paragraph" w:customStyle="1" w:styleId="Char1">
    <w:name w:val="תו Char"/>
    <w:basedOn w:val="a9"/>
    <w:rsid w:val="001E4E26"/>
    <w:pPr>
      <w:bidi w:val="0"/>
      <w:spacing w:after="160" w:line="240" w:lineRule="exact"/>
      <w:jc w:val="both"/>
    </w:pPr>
    <w:rPr>
      <w:rFonts w:ascii="Verdana" w:hAnsi="Verdana" w:cs="FrankRuehl"/>
      <w:sz w:val="16"/>
      <w:szCs w:val="20"/>
      <w:lang w:bidi="ar-SA"/>
    </w:rPr>
  </w:style>
  <w:style w:type="paragraph" w:customStyle="1" w:styleId="NormalWide">
    <w:name w:val="Normal Wide"/>
    <w:basedOn w:val="a9"/>
    <w:autoRedefine/>
    <w:rsid w:val="001E4E26"/>
    <w:pPr>
      <w:suppressAutoHyphens/>
      <w:spacing w:before="120" w:line="360" w:lineRule="auto"/>
    </w:pPr>
    <w:rPr>
      <w:rFonts w:ascii="Tahoma" w:hAnsi="Tahoma"/>
      <w:sz w:val="20"/>
      <w:szCs w:val="24"/>
      <w:lang w:eastAsia="he-IL"/>
    </w:rPr>
  </w:style>
  <w:style w:type="paragraph" w:styleId="affff2">
    <w:name w:val="No Spacing"/>
    <w:link w:val="affff3"/>
    <w:uiPriority w:val="1"/>
    <w:qFormat/>
    <w:rsid w:val="001E4E26"/>
    <w:rPr>
      <w:rFonts w:ascii="Calibri" w:eastAsia="Calibri" w:hAnsi="Calibri" w:cs="Arial"/>
      <w:sz w:val="22"/>
      <w:szCs w:val="22"/>
    </w:rPr>
  </w:style>
  <w:style w:type="paragraph" w:customStyle="1" w:styleId="affff4">
    <w:name w:val="טקסט סעיף תו תו תו תו"/>
    <w:basedOn w:val="a9"/>
    <w:link w:val="affff5"/>
    <w:uiPriority w:val="99"/>
    <w:rsid w:val="001E4E26"/>
    <w:pPr>
      <w:tabs>
        <w:tab w:val="num" w:pos="1107"/>
      </w:tabs>
      <w:spacing w:line="360" w:lineRule="auto"/>
      <w:ind w:left="1107" w:hanging="567"/>
      <w:jc w:val="both"/>
    </w:pPr>
    <w:rPr>
      <w:rFonts w:ascii="Arial" w:hAnsi="Arial" w:cs="Arial"/>
      <w:sz w:val="22"/>
      <w:szCs w:val="22"/>
    </w:rPr>
  </w:style>
  <w:style w:type="paragraph" w:customStyle="1" w:styleId="affff6">
    <w:name w:val="תו תו"/>
    <w:basedOn w:val="a9"/>
    <w:uiPriority w:val="99"/>
    <w:semiHidden/>
    <w:rsid w:val="001E4E26"/>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noProof/>
      <w:szCs w:val="28"/>
      <w:lang w:eastAsia="he-IL"/>
    </w:rPr>
  </w:style>
  <w:style w:type="paragraph" w:customStyle="1" w:styleId="StyleLatinArial14ptBoldAfter6pt">
    <w:name w:val="Style (Latin) Arial 14 pt Bold After:  6 pt"/>
    <w:basedOn w:val="a9"/>
    <w:uiPriority w:val="99"/>
    <w:rsid w:val="001E4E26"/>
    <w:pPr>
      <w:overflowPunct w:val="0"/>
      <w:autoSpaceDE w:val="0"/>
      <w:autoSpaceDN w:val="0"/>
      <w:adjustRightInd w:val="0"/>
      <w:spacing w:after="120"/>
      <w:textAlignment w:val="baseline"/>
    </w:pPr>
    <w:rPr>
      <w:rFonts w:ascii="Arial" w:hAnsi="Arial"/>
      <w:b/>
      <w:bCs/>
      <w:sz w:val="28"/>
      <w:szCs w:val="28"/>
      <w:lang w:eastAsia="he-IL"/>
    </w:rPr>
  </w:style>
  <w:style w:type="paragraph" w:customStyle="1" w:styleId="Heading2">
    <w:name w:val="Heading_2"/>
    <w:basedOn w:val="StyleLatinArial14ptBoldAfter6pt"/>
    <w:uiPriority w:val="99"/>
    <w:rsid w:val="001E4E26"/>
    <w:pPr>
      <w:numPr>
        <w:numId w:val="20"/>
      </w:numPr>
      <w:ind w:left="497"/>
    </w:pPr>
  </w:style>
  <w:style w:type="paragraph" w:customStyle="1" w:styleId="CharChar1">
    <w:name w:val="Char Char1 תו תו"/>
    <w:basedOn w:val="a9"/>
    <w:uiPriority w:val="99"/>
    <w:rsid w:val="001E4E26"/>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noProof/>
      <w:szCs w:val="28"/>
      <w:lang w:eastAsia="he-IL"/>
    </w:rPr>
  </w:style>
  <w:style w:type="character" w:customStyle="1" w:styleId="apple-style-span">
    <w:name w:val="apple-style-span"/>
    <w:basedOn w:val="aa"/>
    <w:uiPriority w:val="99"/>
    <w:rsid w:val="001E4E26"/>
  </w:style>
  <w:style w:type="character" w:customStyle="1" w:styleId="apple-converted-space">
    <w:name w:val="apple-converted-space"/>
    <w:basedOn w:val="aa"/>
    <w:rsid w:val="001E4E26"/>
  </w:style>
  <w:style w:type="paragraph" w:customStyle="1" w:styleId="a3">
    <w:name w:val="טקסט סעיף תו תו תו תו תו תו"/>
    <w:basedOn w:val="a9"/>
    <w:rsid w:val="001E4E26"/>
    <w:pPr>
      <w:numPr>
        <w:ilvl w:val="1"/>
        <w:numId w:val="21"/>
      </w:numPr>
    </w:pPr>
    <w:rPr>
      <w:lang w:eastAsia="he-IL"/>
    </w:rPr>
  </w:style>
  <w:style w:type="paragraph" w:customStyle="1" w:styleId="affff7">
    <w:name w:val="תו"/>
    <w:basedOn w:val="a9"/>
    <w:rsid w:val="001E4E26"/>
    <w:pPr>
      <w:bidi w:val="0"/>
      <w:spacing w:after="160" w:line="240" w:lineRule="exact"/>
      <w:jc w:val="both"/>
    </w:pPr>
    <w:rPr>
      <w:rFonts w:ascii="Verdana" w:hAnsi="Verdana" w:cs="FrankRuehl"/>
      <w:sz w:val="16"/>
      <w:szCs w:val="20"/>
      <w:lang w:bidi="ar-SA"/>
    </w:rPr>
  </w:style>
  <w:style w:type="paragraph" w:customStyle="1" w:styleId="Para2">
    <w:name w:val="Para2"/>
    <w:basedOn w:val="a9"/>
    <w:qFormat/>
    <w:rsid w:val="001E4E26"/>
    <w:pPr>
      <w:tabs>
        <w:tab w:val="left" w:pos="1800"/>
      </w:tabs>
      <w:overflowPunct w:val="0"/>
      <w:autoSpaceDE w:val="0"/>
      <w:autoSpaceDN w:val="0"/>
      <w:adjustRightInd w:val="0"/>
      <w:ind w:left="567"/>
      <w:jc w:val="both"/>
      <w:textAlignment w:val="baseline"/>
    </w:pPr>
    <w:rPr>
      <w:rFonts w:cs="FrankRuehl"/>
      <w:noProof/>
      <w:lang w:eastAsia="he-IL"/>
    </w:rPr>
  </w:style>
  <w:style w:type="paragraph" w:styleId="3e">
    <w:name w:val="List Continue 3"/>
    <w:basedOn w:val="a9"/>
    <w:rsid w:val="001E4E26"/>
    <w:pPr>
      <w:spacing w:after="120"/>
      <w:ind w:left="849"/>
    </w:pPr>
    <w:rPr>
      <w:lang w:eastAsia="he-IL"/>
    </w:rPr>
  </w:style>
  <w:style w:type="character" w:customStyle="1" w:styleId="default">
    <w:name w:val="default"/>
    <w:basedOn w:val="aa"/>
    <w:rsid w:val="001E4E26"/>
    <w:rPr>
      <w:rFonts w:ascii="Times New Roman" w:hAnsi="Times New Roman" w:cs="Times New Roman"/>
      <w:sz w:val="26"/>
      <w:szCs w:val="26"/>
    </w:rPr>
  </w:style>
  <w:style w:type="character" w:customStyle="1" w:styleId="aff3">
    <w:name w:val="כיתוב תו"/>
    <w:basedOn w:val="aa"/>
    <w:link w:val="aff2"/>
    <w:rsid w:val="001E4E26"/>
    <w:rPr>
      <w:rFonts w:cs="David"/>
      <w:b/>
      <w:bCs/>
      <w:sz w:val="40"/>
      <w:szCs w:val="40"/>
      <w:lang w:eastAsia="he-IL"/>
    </w:rPr>
  </w:style>
  <w:style w:type="paragraph" w:styleId="affff8">
    <w:name w:val="Closing"/>
    <w:basedOn w:val="a9"/>
    <w:link w:val="affff9"/>
    <w:uiPriority w:val="5"/>
    <w:unhideWhenUsed/>
    <w:qFormat/>
    <w:rsid w:val="001E4E26"/>
    <w:pPr>
      <w:spacing w:before="960" w:after="960" w:line="360" w:lineRule="auto"/>
      <w:ind w:left="4320" w:firstLine="284"/>
      <w:jc w:val="both"/>
    </w:pPr>
    <w:rPr>
      <w:rFonts w:ascii="Calibri" w:hAnsi="Calibri" w:cs="Arial"/>
      <w:sz w:val="20"/>
      <w:szCs w:val="20"/>
    </w:rPr>
  </w:style>
  <w:style w:type="character" w:customStyle="1" w:styleId="affff9">
    <w:name w:val="סיום תו"/>
    <w:basedOn w:val="aa"/>
    <w:link w:val="affff8"/>
    <w:uiPriority w:val="5"/>
    <w:rsid w:val="001E4E26"/>
    <w:rPr>
      <w:rFonts w:ascii="Calibri" w:hAnsi="Calibri" w:cs="Arial"/>
    </w:rPr>
  </w:style>
  <w:style w:type="paragraph" w:styleId="affffa">
    <w:name w:val="Salutation"/>
    <w:basedOn w:val="a9"/>
    <w:next w:val="a9"/>
    <w:link w:val="affffb"/>
    <w:uiPriority w:val="4"/>
    <w:unhideWhenUsed/>
    <w:qFormat/>
    <w:rsid w:val="001E4E26"/>
    <w:pPr>
      <w:framePr w:hSpace="187" w:wrap="around" w:hAnchor="margin" w:xAlign="center" w:y="721"/>
      <w:spacing w:before="480" w:after="480" w:line="360" w:lineRule="auto"/>
      <w:ind w:firstLine="284"/>
      <w:contextualSpacing/>
      <w:jc w:val="both"/>
    </w:pPr>
    <w:rPr>
      <w:rFonts w:ascii="Calibri" w:eastAsia="Calibri" w:hAnsi="Calibri" w:cs="Arial"/>
      <w:b/>
      <w:bCs/>
      <w:color w:val="C0504D"/>
      <w:sz w:val="20"/>
      <w:szCs w:val="22"/>
    </w:rPr>
  </w:style>
  <w:style w:type="character" w:customStyle="1" w:styleId="affffb">
    <w:name w:val="ברכה תו"/>
    <w:basedOn w:val="aa"/>
    <w:link w:val="affffa"/>
    <w:uiPriority w:val="4"/>
    <w:rsid w:val="001E4E26"/>
    <w:rPr>
      <w:rFonts w:ascii="Calibri" w:eastAsia="Calibri" w:hAnsi="Calibri" w:cs="Arial"/>
      <w:b/>
      <w:bCs/>
      <w:color w:val="C0504D"/>
      <w:szCs w:val="22"/>
    </w:rPr>
  </w:style>
  <w:style w:type="character" w:styleId="affffc">
    <w:name w:val="Emphasis"/>
    <w:uiPriority w:val="20"/>
    <w:qFormat/>
    <w:rsid w:val="001E4E26"/>
    <w:rPr>
      <w:rFonts w:ascii="Calibri" w:eastAsia="Times New Roman" w:hAnsi="Calibri" w:cs="Arial"/>
      <w:b/>
      <w:bCs/>
      <w:iCs w:val="0"/>
      <w:color w:val="C0504D"/>
      <w:spacing w:val="10"/>
      <w:szCs w:val="20"/>
    </w:rPr>
  </w:style>
  <w:style w:type="paragraph" w:styleId="affffd">
    <w:name w:val="Intense Quote"/>
    <w:basedOn w:val="a9"/>
    <w:link w:val="affffe"/>
    <w:uiPriority w:val="30"/>
    <w:qFormat/>
    <w:rsid w:val="001E4E26"/>
    <w:pPr>
      <w:pBdr>
        <w:top w:val="threeDEngrave" w:sz="6" w:space="10" w:color="C0504D"/>
        <w:bottom w:val="single" w:sz="4" w:space="10" w:color="C0504D"/>
      </w:pBdr>
      <w:spacing w:before="360" w:after="360" w:line="324" w:lineRule="auto"/>
      <w:ind w:left="1080" w:right="1080" w:firstLine="284"/>
      <w:jc w:val="both"/>
    </w:pPr>
    <w:rPr>
      <w:rFonts w:ascii="Calibri" w:eastAsia="Calibri" w:hAnsi="Calibri" w:cs="Arial"/>
      <w:i/>
      <w:iCs/>
      <w:color w:val="C0504D"/>
      <w:sz w:val="20"/>
      <w:szCs w:val="22"/>
    </w:rPr>
  </w:style>
  <w:style w:type="character" w:customStyle="1" w:styleId="affffe">
    <w:name w:val="ציטוט חזק תו"/>
    <w:basedOn w:val="aa"/>
    <w:link w:val="affffd"/>
    <w:uiPriority w:val="30"/>
    <w:rsid w:val="001E4E26"/>
    <w:rPr>
      <w:rFonts w:ascii="Calibri" w:eastAsia="Calibri" w:hAnsi="Calibri" w:cs="Arial"/>
      <w:i/>
      <w:iCs/>
      <w:color w:val="C0504D"/>
      <w:szCs w:val="22"/>
    </w:rPr>
  </w:style>
  <w:style w:type="character" w:styleId="afffff">
    <w:name w:val="Subtle Emphasis"/>
    <w:basedOn w:val="aa"/>
    <w:uiPriority w:val="19"/>
    <w:qFormat/>
    <w:rsid w:val="001E4E26"/>
    <w:rPr>
      <w:rFonts w:ascii="Calibri" w:hAnsi="Calibri"/>
      <w:i/>
      <w:iCs/>
      <w:color w:val="006666"/>
    </w:rPr>
  </w:style>
  <w:style w:type="character" w:styleId="afffff0">
    <w:name w:val="Intense Emphasis"/>
    <w:basedOn w:val="aa"/>
    <w:uiPriority w:val="21"/>
    <w:qFormat/>
    <w:rsid w:val="001E4E26"/>
    <w:rPr>
      <w:rFonts w:ascii="Calibri" w:hAnsi="Calibri"/>
      <w:b/>
      <w:bCs/>
      <w:i/>
      <w:iCs/>
      <w:caps/>
      <w:color w:val="438086"/>
      <w:spacing w:val="5"/>
    </w:rPr>
  </w:style>
  <w:style w:type="character" w:styleId="afffff1">
    <w:name w:val="Subtle Reference"/>
    <w:basedOn w:val="aa"/>
    <w:uiPriority w:val="31"/>
    <w:qFormat/>
    <w:rsid w:val="001E4E26"/>
    <w:rPr>
      <w:i/>
      <w:iCs/>
      <w:color w:val="4E4F89"/>
    </w:rPr>
  </w:style>
  <w:style w:type="character" w:styleId="afffff2">
    <w:name w:val="Book Title"/>
    <w:basedOn w:val="aa"/>
    <w:uiPriority w:val="33"/>
    <w:qFormat/>
    <w:rsid w:val="001E4E26"/>
    <w:rPr>
      <w:rFonts w:ascii="Calibri" w:eastAsia="Times New Roman" w:hAnsi="Cambria" w:cs="Arial"/>
      <w:bCs w:val="0"/>
      <w:i/>
      <w:iCs/>
      <w:color w:val="000000"/>
      <w:sz w:val="20"/>
      <w:szCs w:val="20"/>
    </w:rPr>
  </w:style>
  <w:style w:type="paragraph" w:customStyle="1" w:styleId="afffff3">
    <w:name w:val="כתובת להחזרה"/>
    <w:basedOn w:val="a9"/>
    <w:uiPriority w:val="2"/>
    <w:qFormat/>
    <w:rsid w:val="001E4E26"/>
    <w:pPr>
      <w:spacing w:line="360" w:lineRule="auto"/>
      <w:ind w:left="6480" w:firstLine="284"/>
      <w:jc w:val="both"/>
    </w:pPr>
    <w:rPr>
      <w:rFonts w:ascii="Arial" w:hAnsi="Arial"/>
      <w:szCs w:val="24"/>
    </w:rPr>
  </w:style>
  <w:style w:type="paragraph" w:customStyle="1" w:styleId="afffff4">
    <w:name w:val="נושא"/>
    <w:basedOn w:val="a9"/>
    <w:next w:val="a9"/>
    <w:uiPriority w:val="7"/>
    <w:semiHidden/>
    <w:unhideWhenUsed/>
    <w:qFormat/>
    <w:rsid w:val="001E4E26"/>
    <w:pPr>
      <w:spacing w:before="480" w:after="480" w:line="360" w:lineRule="auto"/>
      <w:ind w:firstLine="284"/>
      <w:contextualSpacing/>
      <w:jc w:val="both"/>
    </w:pPr>
    <w:rPr>
      <w:rFonts w:ascii="Arial" w:hAnsi="Arial"/>
      <w:b/>
      <w:bCs/>
      <w:color w:val="006666"/>
      <w:szCs w:val="24"/>
    </w:rPr>
  </w:style>
  <w:style w:type="paragraph" w:customStyle="1" w:styleId="afffff5">
    <w:name w:val="כתובת למשלוח"/>
    <w:basedOn w:val="a9"/>
    <w:uiPriority w:val="3"/>
    <w:qFormat/>
    <w:rsid w:val="001E4E26"/>
    <w:pPr>
      <w:spacing w:before="480" w:after="480" w:line="360" w:lineRule="auto"/>
      <w:ind w:firstLine="284"/>
      <w:contextualSpacing/>
      <w:jc w:val="both"/>
    </w:pPr>
    <w:rPr>
      <w:rFonts w:ascii="Arial" w:hAnsi="Arial"/>
      <w:szCs w:val="24"/>
    </w:rPr>
  </w:style>
  <w:style w:type="paragraph" w:customStyle="1" w:styleId="1f4">
    <w:name w:val="תבליט 1"/>
    <w:basedOn w:val="af5"/>
    <w:uiPriority w:val="37"/>
    <w:qFormat/>
    <w:rsid w:val="001E4E26"/>
    <w:pPr>
      <w:spacing w:line="276" w:lineRule="auto"/>
      <w:ind w:left="216" w:hanging="216"/>
      <w:jc w:val="both"/>
    </w:pPr>
    <w:rPr>
      <w:rFonts w:ascii="Arial" w:hAnsi="Arial"/>
      <w:szCs w:val="24"/>
      <w:lang w:eastAsia="en-US"/>
    </w:rPr>
  </w:style>
  <w:style w:type="paragraph" w:customStyle="1" w:styleId="2e">
    <w:name w:val="תבליט 2"/>
    <w:basedOn w:val="af5"/>
    <w:uiPriority w:val="37"/>
    <w:qFormat/>
    <w:rsid w:val="001E4E26"/>
    <w:pPr>
      <w:numPr>
        <w:ilvl w:val="1"/>
      </w:numPr>
      <w:spacing w:line="276" w:lineRule="auto"/>
      <w:ind w:left="461" w:hanging="216"/>
      <w:jc w:val="both"/>
    </w:pPr>
    <w:rPr>
      <w:rFonts w:ascii="Arial" w:hAnsi="Arial"/>
      <w:szCs w:val="24"/>
      <w:lang w:eastAsia="en-US"/>
    </w:rPr>
  </w:style>
  <w:style w:type="paragraph" w:customStyle="1" w:styleId="3f">
    <w:name w:val="תבליט 3"/>
    <w:basedOn w:val="af5"/>
    <w:uiPriority w:val="37"/>
    <w:qFormat/>
    <w:rsid w:val="001E4E26"/>
    <w:pPr>
      <w:numPr>
        <w:ilvl w:val="2"/>
      </w:numPr>
      <w:spacing w:line="276" w:lineRule="auto"/>
      <w:ind w:left="706" w:hanging="216"/>
      <w:jc w:val="both"/>
    </w:pPr>
    <w:rPr>
      <w:rFonts w:ascii="Arial" w:hAnsi="Arial"/>
      <w:szCs w:val="24"/>
      <w:lang w:eastAsia="en-US"/>
    </w:rPr>
  </w:style>
  <w:style w:type="paragraph" w:customStyle="1" w:styleId="TASHTIOTHEADER">
    <w:name w:val="TASHTIOT HEADER"/>
    <w:basedOn w:val="a9"/>
    <w:link w:val="TASHTIOTHEADERChar"/>
    <w:qFormat/>
    <w:rsid w:val="001E4E26"/>
    <w:pPr>
      <w:tabs>
        <w:tab w:val="center" w:pos="4153"/>
        <w:tab w:val="right" w:pos="8306"/>
      </w:tabs>
      <w:spacing w:line="276" w:lineRule="auto"/>
      <w:ind w:firstLine="284"/>
      <w:jc w:val="center"/>
    </w:pPr>
    <w:rPr>
      <w:rFonts w:ascii="Calibri" w:hAnsi="Calibri" w:cs="Arial"/>
      <w:color w:val="000000"/>
      <w:sz w:val="36"/>
      <w:szCs w:val="36"/>
    </w:rPr>
  </w:style>
  <w:style w:type="character" w:customStyle="1" w:styleId="TASHTIOTHEADERChar">
    <w:name w:val="TASHTIOT HEADER Char"/>
    <w:basedOn w:val="aa"/>
    <w:link w:val="TASHTIOTHEADER"/>
    <w:rsid w:val="001E4E26"/>
    <w:rPr>
      <w:rFonts w:ascii="Calibri" w:hAnsi="Calibri" w:cs="Arial"/>
      <w:color w:val="000000"/>
      <w:sz w:val="36"/>
      <w:szCs w:val="36"/>
    </w:rPr>
  </w:style>
  <w:style w:type="paragraph" w:customStyle="1" w:styleId="TASHTIOTFOOTER">
    <w:name w:val="TASHTIOT FOOTER"/>
    <w:basedOn w:val="a9"/>
    <w:link w:val="TASHTIOTFOOTERChar"/>
    <w:qFormat/>
    <w:rsid w:val="001E4E26"/>
    <w:pPr>
      <w:pBdr>
        <w:top w:val="single" w:sz="6" w:space="1" w:color="auto"/>
      </w:pBdr>
      <w:tabs>
        <w:tab w:val="center" w:pos="4153"/>
        <w:tab w:val="right" w:pos="8306"/>
      </w:tabs>
      <w:spacing w:line="360" w:lineRule="auto"/>
      <w:ind w:firstLine="284"/>
      <w:jc w:val="center"/>
    </w:pPr>
    <w:rPr>
      <w:noProof/>
    </w:rPr>
  </w:style>
  <w:style w:type="character" w:customStyle="1" w:styleId="TASHTIOTFOOTERChar">
    <w:name w:val="TASHTIOT FOOTER Char"/>
    <w:basedOn w:val="aa"/>
    <w:link w:val="TASHTIOTFOOTER"/>
    <w:rsid w:val="001E4E26"/>
    <w:rPr>
      <w:rFonts w:cs="David"/>
      <w:noProof/>
      <w:sz w:val="24"/>
      <w:szCs w:val="26"/>
    </w:rPr>
  </w:style>
  <w:style w:type="paragraph" w:customStyle="1" w:styleId="TableNormal1">
    <w:name w:val="Table Normal1"/>
    <w:basedOn w:val="a9"/>
    <w:link w:val="NormalTableChar"/>
    <w:qFormat/>
    <w:rsid w:val="001E4E26"/>
    <w:pPr>
      <w:tabs>
        <w:tab w:val="left" w:pos="707"/>
      </w:tabs>
      <w:spacing w:after="120" w:line="360" w:lineRule="auto"/>
      <w:jc w:val="both"/>
    </w:pPr>
    <w:rPr>
      <w:rFonts w:ascii="Arial" w:hAnsi="Arial" w:cs="Arial"/>
      <w:sz w:val="22"/>
      <w:szCs w:val="22"/>
    </w:rPr>
  </w:style>
  <w:style w:type="character" w:customStyle="1" w:styleId="NormalTableChar">
    <w:name w:val="Normal Table Char"/>
    <w:basedOn w:val="aa"/>
    <w:link w:val="TableNormal1"/>
    <w:rsid w:val="001E4E26"/>
    <w:rPr>
      <w:rFonts w:ascii="Arial" w:hAnsi="Arial" w:cs="Arial"/>
      <w:sz w:val="22"/>
      <w:szCs w:val="22"/>
    </w:rPr>
  </w:style>
  <w:style w:type="paragraph" w:customStyle="1" w:styleId="BULETNORMALDOT">
    <w:name w:val="BULET NORMAL DOT"/>
    <w:basedOn w:val="af5"/>
    <w:link w:val="BULETNORMALDOTChar"/>
    <w:qFormat/>
    <w:rsid w:val="001E4E26"/>
    <w:pPr>
      <w:numPr>
        <w:numId w:val="22"/>
      </w:numPr>
      <w:spacing w:after="120" w:line="360" w:lineRule="auto"/>
      <w:jc w:val="both"/>
    </w:pPr>
    <w:rPr>
      <w:rFonts w:ascii="Arial" w:hAnsi="Arial"/>
      <w:szCs w:val="24"/>
      <w:lang w:eastAsia="en-US"/>
    </w:rPr>
  </w:style>
  <w:style w:type="character" w:customStyle="1" w:styleId="BULETNORMALDOTChar">
    <w:name w:val="BULET NORMAL DOT Char"/>
    <w:basedOn w:val="af6"/>
    <w:link w:val="BULETNORMALDOT"/>
    <w:rsid w:val="001E4E26"/>
    <w:rPr>
      <w:rFonts w:ascii="Arial" w:hAnsi="Arial" w:cs="David"/>
      <w:sz w:val="24"/>
      <w:szCs w:val="24"/>
      <w:lang w:eastAsia="he-IL"/>
    </w:rPr>
  </w:style>
  <w:style w:type="paragraph" w:customStyle="1" w:styleId="afffff6">
    <w:name w:val="איור מרכז"/>
    <w:basedOn w:val="aff2"/>
    <w:link w:val="Char2"/>
    <w:qFormat/>
    <w:rsid w:val="001E4E26"/>
    <w:pPr>
      <w:spacing w:after="200" w:line="360" w:lineRule="auto"/>
      <w:ind w:firstLine="284"/>
      <w:jc w:val="both"/>
    </w:pPr>
    <w:rPr>
      <w:rFonts w:ascii="Arial" w:hAnsi="Arial" w:cs="Arial"/>
      <w:color w:val="4F81BD"/>
      <w:sz w:val="18"/>
      <w:szCs w:val="18"/>
      <w:lang w:eastAsia="en-US"/>
    </w:rPr>
  </w:style>
  <w:style w:type="character" w:customStyle="1" w:styleId="Char2">
    <w:name w:val="איור מרכז Char"/>
    <w:basedOn w:val="aff3"/>
    <w:link w:val="afffff6"/>
    <w:rsid w:val="001E4E26"/>
    <w:rPr>
      <w:rFonts w:ascii="Arial" w:hAnsi="Arial" w:cs="Arial"/>
      <w:b/>
      <w:bCs/>
      <w:color w:val="4F81BD"/>
      <w:sz w:val="18"/>
      <w:szCs w:val="18"/>
      <w:lang w:eastAsia="he-IL"/>
    </w:rPr>
  </w:style>
  <w:style w:type="paragraph" w:customStyle="1" w:styleId="afffff7">
    <w:name w:val="דף ראשון"/>
    <w:basedOn w:val="a9"/>
    <w:link w:val="Char3"/>
    <w:qFormat/>
    <w:rsid w:val="001E4E26"/>
    <w:pPr>
      <w:spacing w:after="120" w:line="360" w:lineRule="auto"/>
      <w:ind w:firstLine="27"/>
      <w:jc w:val="center"/>
    </w:pPr>
    <w:rPr>
      <w:rFonts w:ascii="Arial" w:hAnsi="Arial"/>
      <w:noProof/>
      <w:sz w:val="28"/>
      <w:szCs w:val="28"/>
    </w:rPr>
  </w:style>
  <w:style w:type="paragraph" w:customStyle="1" w:styleId="afffff8">
    <w:name w:val="מדינת ישראל"/>
    <w:basedOn w:val="ad"/>
    <w:link w:val="Char4"/>
    <w:qFormat/>
    <w:rsid w:val="001E4E26"/>
    <w:pPr>
      <w:jc w:val="center"/>
    </w:pPr>
    <w:rPr>
      <w:rFonts w:ascii="Arial" w:hAnsi="Arial"/>
      <w:noProof/>
      <w:sz w:val="44"/>
      <w:szCs w:val="44"/>
    </w:rPr>
  </w:style>
  <w:style w:type="character" w:customStyle="1" w:styleId="Char3">
    <w:name w:val="דף ראשון Char"/>
    <w:basedOn w:val="aa"/>
    <w:link w:val="afffff7"/>
    <w:rsid w:val="001E4E26"/>
    <w:rPr>
      <w:rFonts w:ascii="Arial" w:hAnsi="Arial" w:cs="David"/>
      <w:noProof/>
      <w:sz w:val="28"/>
      <w:szCs w:val="28"/>
    </w:rPr>
  </w:style>
  <w:style w:type="character" w:customStyle="1" w:styleId="Char4">
    <w:name w:val="מדינת ישראל Char"/>
    <w:basedOn w:val="ae"/>
    <w:link w:val="afffff8"/>
    <w:rsid w:val="001E4E26"/>
    <w:rPr>
      <w:rFonts w:ascii="Arial" w:hAnsi="Arial" w:cs="David"/>
      <w:noProof/>
      <w:sz w:val="44"/>
      <w:szCs w:val="44"/>
    </w:rPr>
  </w:style>
  <w:style w:type="paragraph" w:styleId="afffff9">
    <w:name w:val="Signature"/>
    <w:basedOn w:val="a9"/>
    <w:link w:val="afffffa"/>
    <w:unhideWhenUsed/>
    <w:rsid w:val="001E4E26"/>
    <w:pPr>
      <w:ind w:left="4320" w:firstLine="284"/>
      <w:jc w:val="both"/>
    </w:pPr>
    <w:rPr>
      <w:rFonts w:ascii="Arial" w:hAnsi="Arial"/>
      <w:szCs w:val="24"/>
    </w:rPr>
  </w:style>
  <w:style w:type="character" w:customStyle="1" w:styleId="afffffa">
    <w:name w:val="חתימה תו"/>
    <w:basedOn w:val="aa"/>
    <w:link w:val="afffff9"/>
    <w:rsid w:val="001E4E26"/>
    <w:rPr>
      <w:rFonts w:ascii="Arial" w:hAnsi="Arial" w:cs="David"/>
      <w:sz w:val="24"/>
      <w:szCs w:val="24"/>
    </w:rPr>
  </w:style>
  <w:style w:type="numbering" w:customStyle="1" w:styleId="a1">
    <w:name w:val="רשימה עירונית עם תבליטים"/>
    <w:rsid w:val="001E4E26"/>
    <w:pPr>
      <w:numPr>
        <w:numId w:val="23"/>
      </w:numPr>
    </w:pPr>
  </w:style>
  <w:style w:type="numbering" w:customStyle="1" w:styleId="a2">
    <w:name w:val="רשימה ממוספרת עירונית"/>
    <w:uiPriority w:val="99"/>
    <w:rsid w:val="001E4E26"/>
    <w:pPr>
      <w:numPr>
        <w:numId w:val="24"/>
      </w:numPr>
    </w:pPr>
  </w:style>
  <w:style w:type="paragraph" w:customStyle="1" w:styleId="afffffb">
    <w:name w:val="קטגוריה"/>
    <w:basedOn w:val="a9"/>
    <w:uiPriority w:val="49"/>
    <w:rsid w:val="001E4E26"/>
    <w:pPr>
      <w:framePr w:hSpace="187" w:wrap="around" w:hAnchor="margin" w:xAlign="center" w:y="721"/>
      <w:ind w:firstLine="284"/>
      <w:jc w:val="both"/>
    </w:pPr>
    <w:rPr>
      <w:rFonts w:ascii="Arial" w:hAnsi="Arial"/>
      <w:caps/>
      <w:szCs w:val="24"/>
    </w:rPr>
  </w:style>
  <w:style w:type="paragraph" w:customStyle="1" w:styleId="afffffc">
    <w:name w:val="הערות"/>
    <w:basedOn w:val="a9"/>
    <w:uiPriority w:val="49"/>
    <w:rsid w:val="001E4E26"/>
    <w:pPr>
      <w:framePr w:hSpace="187" w:wrap="around" w:hAnchor="margin" w:xAlign="center" w:y="721"/>
      <w:spacing w:before="320"/>
      <w:ind w:firstLine="284"/>
      <w:jc w:val="both"/>
    </w:pPr>
    <w:rPr>
      <w:rFonts w:ascii="Arial" w:hAnsi="Arial"/>
      <w:b/>
      <w:bCs/>
      <w:szCs w:val="24"/>
    </w:rPr>
  </w:style>
  <w:style w:type="paragraph" w:customStyle="1" w:styleId="11">
    <w:name w:val="כותרת 11"/>
    <w:basedOn w:val="a9"/>
    <w:rsid w:val="001E4E26"/>
    <w:pPr>
      <w:numPr>
        <w:numId w:val="25"/>
      </w:numPr>
      <w:spacing w:after="120"/>
      <w:jc w:val="both"/>
    </w:pPr>
    <w:rPr>
      <w:rFonts w:ascii="Arial" w:hAnsi="Arial"/>
      <w:szCs w:val="24"/>
    </w:rPr>
  </w:style>
  <w:style w:type="paragraph" w:customStyle="1" w:styleId="310">
    <w:name w:val="כותרת 31"/>
    <w:basedOn w:val="a9"/>
    <w:rsid w:val="001E4E26"/>
    <w:pPr>
      <w:spacing w:after="120"/>
      <w:ind w:left="720" w:hanging="720"/>
      <w:jc w:val="both"/>
    </w:pPr>
    <w:rPr>
      <w:rFonts w:ascii="Arial" w:hAnsi="Arial"/>
      <w:szCs w:val="24"/>
    </w:rPr>
  </w:style>
  <w:style w:type="paragraph" w:customStyle="1" w:styleId="410">
    <w:name w:val="כותרת 41"/>
    <w:basedOn w:val="a9"/>
    <w:rsid w:val="001E4E26"/>
    <w:pPr>
      <w:spacing w:after="120"/>
      <w:ind w:left="864" w:hanging="864"/>
      <w:jc w:val="both"/>
    </w:pPr>
    <w:rPr>
      <w:rFonts w:ascii="Arial" w:hAnsi="Arial"/>
      <w:szCs w:val="24"/>
    </w:rPr>
  </w:style>
  <w:style w:type="paragraph" w:customStyle="1" w:styleId="510">
    <w:name w:val="כותרת 51"/>
    <w:basedOn w:val="a9"/>
    <w:rsid w:val="001E4E26"/>
    <w:pPr>
      <w:spacing w:after="120"/>
      <w:ind w:left="1008" w:hanging="1008"/>
      <w:jc w:val="both"/>
    </w:pPr>
    <w:rPr>
      <w:rFonts w:ascii="Arial" w:hAnsi="Arial"/>
      <w:szCs w:val="24"/>
    </w:rPr>
  </w:style>
  <w:style w:type="paragraph" w:customStyle="1" w:styleId="610">
    <w:name w:val="כותרת 61"/>
    <w:basedOn w:val="a9"/>
    <w:rsid w:val="001E4E26"/>
    <w:pPr>
      <w:spacing w:after="120"/>
      <w:ind w:left="1152" w:hanging="1152"/>
      <w:jc w:val="both"/>
    </w:pPr>
    <w:rPr>
      <w:rFonts w:ascii="Arial" w:hAnsi="Arial"/>
      <w:szCs w:val="24"/>
    </w:rPr>
  </w:style>
  <w:style w:type="paragraph" w:customStyle="1" w:styleId="710">
    <w:name w:val="כותרת 71"/>
    <w:basedOn w:val="a9"/>
    <w:rsid w:val="001E4E26"/>
    <w:pPr>
      <w:spacing w:after="120"/>
      <w:ind w:left="1296" w:hanging="1296"/>
      <w:jc w:val="both"/>
    </w:pPr>
    <w:rPr>
      <w:rFonts w:ascii="Arial" w:hAnsi="Arial"/>
      <w:szCs w:val="24"/>
    </w:rPr>
  </w:style>
  <w:style w:type="paragraph" w:customStyle="1" w:styleId="810">
    <w:name w:val="כותרת 81"/>
    <w:basedOn w:val="a9"/>
    <w:rsid w:val="001E4E26"/>
    <w:pPr>
      <w:spacing w:after="120"/>
      <w:ind w:left="1440" w:hanging="1440"/>
      <w:jc w:val="both"/>
    </w:pPr>
    <w:rPr>
      <w:rFonts w:ascii="Arial" w:hAnsi="Arial"/>
      <w:szCs w:val="24"/>
    </w:rPr>
  </w:style>
  <w:style w:type="paragraph" w:customStyle="1" w:styleId="910">
    <w:name w:val="כותרת 91"/>
    <w:basedOn w:val="a9"/>
    <w:rsid w:val="001E4E26"/>
    <w:pPr>
      <w:spacing w:after="120"/>
      <w:ind w:left="1584" w:hanging="1584"/>
      <w:jc w:val="both"/>
    </w:pPr>
    <w:rPr>
      <w:rFonts w:ascii="Arial" w:hAnsi="Arial"/>
      <w:szCs w:val="24"/>
    </w:rPr>
  </w:style>
  <w:style w:type="paragraph" w:customStyle="1" w:styleId="Heading41">
    <w:name w:val="Heading 41"/>
    <w:basedOn w:val="a9"/>
    <w:next w:val="a9"/>
    <w:uiPriority w:val="9"/>
    <w:unhideWhenUsed/>
    <w:rsid w:val="001E4E26"/>
    <w:pPr>
      <w:ind w:firstLine="284"/>
      <w:jc w:val="both"/>
      <w:outlineLvl w:val="3"/>
    </w:pPr>
    <w:rPr>
      <w:rFonts w:ascii="Trebuchet MS" w:hAnsi="Trebuchet MS" w:cs="Arial"/>
      <w:i/>
      <w:iCs/>
      <w:color w:val="438086"/>
      <w:szCs w:val="24"/>
    </w:rPr>
  </w:style>
  <w:style w:type="paragraph" w:customStyle="1" w:styleId="font5">
    <w:name w:val="font5"/>
    <w:basedOn w:val="a9"/>
    <w:rsid w:val="001E4E26"/>
    <w:pPr>
      <w:bidi w:val="0"/>
      <w:spacing w:before="100" w:beforeAutospacing="1" w:after="100" w:afterAutospacing="1"/>
    </w:pPr>
    <w:rPr>
      <w:rFonts w:ascii="Arial" w:hAnsi="Arial" w:cs="Arial"/>
      <w:b/>
      <w:bCs/>
      <w:color w:val="333399"/>
      <w:sz w:val="20"/>
      <w:szCs w:val="20"/>
    </w:rPr>
  </w:style>
  <w:style w:type="paragraph" w:customStyle="1" w:styleId="font6">
    <w:name w:val="font6"/>
    <w:basedOn w:val="a9"/>
    <w:rsid w:val="001E4E26"/>
    <w:pPr>
      <w:bidi w:val="0"/>
      <w:spacing w:before="100" w:beforeAutospacing="1" w:after="100" w:afterAutospacing="1"/>
    </w:pPr>
    <w:rPr>
      <w:rFonts w:ascii="Arial" w:hAnsi="Arial" w:cs="Arial"/>
      <w:color w:val="333399"/>
      <w:sz w:val="20"/>
      <w:szCs w:val="20"/>
    </w:rPr>
  </w:style>
  <w:style w:type="paragraph" w:customStyle="1" w:styleId="font7">
    <w:name w:val="font7"/>
    <w:basedOn w:val="a9"/>
    <w:rsid w:val="001E4E26"/>
    <w:pPr>
      <w:bidi w:val="0"/>
      <w:spacing w:before="100" w:beforeAutospacing="1" w:after="100" w:afterAutospacing="1"/>
    </w:pPr>
    <w:rPr>
      <w:color w:val="FF0000"/>
      <w:sz w:val="20"/>
      <w:szCs w:val="20"/>
      <w:u w:val="single"/>
    </w:rPr>
  </w:style>
  <w:style w:type="paragraph" w:customStyle="1" w:styleId="font8">
    <w:name w:val="font8"/>
    <w:basedOn w:val="a9"/>
    <w:rsid w:val="001E4E26"/>
    <w:pPr>
      <w:bidi w:val="0"/>
      <w:spacing w:before="100" w:beforeAutospacing="1" w:after="100" w:afterAutospacing="1"/>
    </w:pPr>
    <w:rPr>
      <w:color w:val="000000"/>
      <w:sz w:val="20"/>
      <w:szCs w:val="20"/>
    </w:rPr>
  </w:style>
  <w:style w:type="paragraph" w:customStyle="1" w:styleId="font9">
    <w:name w:val="font9"/>
    <w:basedOn w:val="a9"/>
    <w:rsid w:val="001E4E26"/>
    <w:pPr>
      <w:bidi w:val="0"/>
      <w:spacing w:before="100" w:beforeAutospacing="1" w:after="100" w:afterAutospacing="1"/>
    </w:pPr>
    <w:rPr>
      <w:color w:val="000000"/>
      <w:sz w:val="20"/>
      <w:szCs w:val="20"/>
      <w:u w:val="single"/>
    </w:rPr>
  </w:style>
  <w:style w:type="paragraph" w:customStyle="1" w:styleId="xl65">
    <w:name w:val="xl65"/>
    <w:basedOn w:val="a9"/>
    <w:rsid w:val="001E4E26"/>
    <w:pPr>
      <w:pBdr>
        <w:top w:val="single" w:sz="8" w:space="0" w:color="auto"/>
        <w:left w:val="single" w:sz="8" w:space="0" w:color="auto"/>
        <w:bottom w:val="single" w:sz="4" w:space="0" w:color="auto"/>
        <w:right w:val="single" w:sz="8" w:space="0" w:color="auto"/>
      </w:pBdr>
      <w:bidi w:val="0"/>
      <w:spacing w:before="100" w:beforeAutospacing="1" w:after="100" w:afterAutospacing="1"/>
      <w:jc w:val="center"/>
      <w:textAlignment w:val="center"/>
    </w:pPr>
    <w:rPr>
      <w:b/>
      <w:bCs/>
      <w:szCs w:val="24"/>
    </w:rPr>
  </w:style>
  <w:style w:type="paragraph" w:customStyle="1" w:styleId="xl66">
    <w:name w:val="xl66"/>
    <w:basedOn w:val="a9"/>
    <w:rsid w:val="001E4E26"/>
    <w:pPr>
      <w:pBdr>
        <w:top w:val="single" w:sz="4"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color w:val="000000"/>
      <w:sz w:val="20"/>
      <w:szCs w:val="20"/>
    </w:rPr>
  </w:style>
  <w:style w:type="paragraph" w:customStyle="1" w:styleId="xl67">
    <w:name w:val="xl67"/>
    <w:basedOn w:val="a9"/>
    <w:rsid w:val="001E4E26"/>
    <w:pPr>
      <w:pBdr>
        <w:left w:val="single" w:sz="8" w:space="0" w:color="auto"/>
        <w:bottom w:val="single" w:sz="8" w:space="0" w:color="auto"/>
        <w:right w:val="single" w:sz="8" w:space="0" w:color="auto"/>
      </w:pBdr>
      <w:shd w:val="clear" w:color="000000" w:fill="FFFF99"/>
      <w:bidi w:val="0"/>
      <w:spacing w:before="100" w:beforeAutospacing="1" w:after="100" w:afterAutospacing="1"/>
      <w:jc w:val="center"/>
      <w:textAlignment w:val="center"/>
    </w:pPr>
    <w:rPr>
      <w:b/>
      <w:bCs/>
      <w:sz w:val="28"/>
      <w:szCs w:val="28"/>
    </w:rPr>
  </w:style>
  <w:style w:type="paragraph" w:customStyle="1" w:styleId="xl68">
    <w:name w:val="xl68"/>
    <w:basedOn w:val="a9"/>
    <w:rsid w:val="001E4E26"/>
    <w:pPr>
      <w:bidi w:val="0"/>
      <w:spacing w:before="100" w:beforeAutospacing="1" w:after="100" w:afterAutospacing="1"/>
      <w:jc w:val="center"/>
      <w:textAlignment w:val="center"/>
    </w:pPr>
    <w:rPr>
      <w:b/>
      <w:bCs/>
      <w:sz w:val="28"/>
      <w:szCs w:val="28"/>
    </w:rPr>
  </w:style>
  <w:style w:type="paragraph" w:customStyle="1" w:styleId="xl69">
    <w:name w:val="xl69"/>
    <w:basedOn w:val="a9"/>
    <w:rsid w:val="001E4E26"/>
    <w:pPr>
      <w:bidi w:val="0"/>
      <w:spacing w:before="100" w:beforeAutospacing="1" w:after="100" w:afterAutospacing="1"/>
      <w:textAlignment w:val="center"/>
    </w:pPr>
    <w:rPr>
      <w:szCs w:val="24"/>
    </w:rPr>
  </w:style>
  <w:style w:type="paragraph" w:customStyle="1" w:styleId="xl70">
    <w:name w:val="xl70"/>
    <w:basedOn w:val="a9"/>
    <w:rsid w:val="001E4E26"/>
    <w:pPr>
      <w:bidi w:val="0"/>
      <w:spacing w:before="100" w:beforeAutospacing="1" w:after="100" w:afterAutospacing="1"/>
      <w:jc w:val="right"/>
      <w:textAlignment w:val="center"/>
    </w:pPr>
    <w:rPr>
      <w:szCs w:val="24"/>
    </w:rPr>
  </w:style>
  <w:style w:type="paragraph" w:customStyle="1" w:styleId="xl71">
    <w:name w:val="xl71"/>
    <w:basedOn w:val="a9"/>
    <w:rsid w:val="001E4E26"/>
    <w:pPr>
      <w:bidi w:val="0"/>
      <w:spacing w:before="100" w:beforeAutospacing="1" w:after="100" w:afterAutospacing="1"/>
      <w:jc w:val="center"/>
      <w:textAlignment w:val="center"/>
    </w:pPr>
    <w:rPr>
      <w:szCs w:val="24"/>
    </w:rPr>
  </w:style>
  <w:style w:type="paragraph" w:customStyle="1" w:styleId="xl72">
    <w:name w:val="xl72"/>
    <w:basedOn w:val="a9"/>
    <w:rsid w:val="001E4E26"/>
    <w:pPr>
      <w:pBdr>
        <w:top w:val="single" w:sz="8"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73">
    <w:name w:val="xl73"/>
    <w:basedOn w:val="a9"/>
    <w:rsid w:val="001E4E26"/>
    <w:pPr>
      <w:pBdr>
        <w:top w:val="single" w:sz="8"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74">
    <w:name w:val="xl74"/>
    <w:basedOn w:val="a9"/>
    <w:rsid w:val="001E4E26"/>
    <w:pPr>
      <w:pBdr>
        <w:left w:val="single" w:sz="4" w:space="0" w:color="auto"/>
        <w:bottom w:val="single" w:sz="8" w:space="0" w:color="auto"/>
        <w:right w:val="single" w:sz="8" w:space="0" w:color="auto"/>
      </w:pBdr>
      <w:bidi w:val="0"/>
      <w:spacing w:before="100" w:beforeAutospacing="1" w:after="100" w:afterAutospacing="1"/>
      <w:jc w:val="center"/>
      <w:textAlignment w:val="center"/>
    </w:pPr>
    <w:rPr>
      <w:szCs w:val="24"/>
    </w:rPr>
  </w:style>
  <w:style w:type="paragraph" w:customStyle="1" w:styleId="xl75">
    <w:name w:val="xl75"/>
    <w:basedOn w:val="a9"/>
    <w:rsid w:val="001E4E26"/>
    <w:pPr>
      <w:pBdr>
        <w:bottom w:val="single" w:sz="8" w:space="0" w:color="auto"/>
        <w:right w:val="single" w:sz="8" w:space="0" w:color="auto"/>
      </w:pBdr>
      <w:bidi w:val="0"/>
      <w:spacing w:before="100" w:beforeAutospacing="1" w:after="100" w:afterAutospacing="1"/>
      <w:jc w:val="center"/>
      <w:textAlignment w:val="center"/>
    </w:pPr>
    <w:rPr>
      <w:szCs w:val="24"/>
    </w:rPr>
  </w:style>
  <w:style w:type="paragraph" w:customStyle="1" w:styleId="xl76">
    <w:name w:val="xl76"/>
    <w:basedOn w:val="a9"/>
    <w:rsid w:val="001E4E26"/>
    <w:pPr>
      <w:pBdr>
        <w:left w:val="single" w:sz="8" w:space="0" w:color="auto"/>
        <w:bottom w:val="single" w:sz="8" w:space="0" w:color="auto"/>
        <w:right w:val="single" w:sz="8" w:space="0" w:color="auto"/>
      </w:pBdr>
      <w:bidi w:val="0"/>
      <w:spacing w:before="100" w:beforeAutospacing="1" w:after="100" w:afterAutospacing="1"/>
      <w:jc w:val="center"/>
      <w:textAlignment w:val="center"/>
    </w:pPr>
    <w:rPr>
      <w:szCs w:val="24"/>
    </w:rPr>
  </w:style>
  <w:style w:type="paragraph" w:customStyle="1" w:styleId="xl77">
    <w:name w:val="xl77"/>
    <w:basedOn w:val="a9"/>
    <w:rsid w:val="001E4E26"/>
    <w:pPr>
      <w:pBdr>
        <w:left w:val="single" w:sz="8" w:space="0" w:color="auto"/>
        <w:bottom w:val="single" w:sz="8" w:space="0" w:color="auto"/>
        <w:right w:val="single" w:sz="8" w:space="0" w:color="auto"/>
      </w:pBdr>
      <w:bidi w:val="0"/>
      <w:spacing w:before="100" w:beforeAutospacing="1" w:after="100" w:afterAutospacing="1"/>
      <w:textAlignment w:val="center"/>
    </w:pPr>
    <w:rPr>
      <w:szCs w:val="24"/>
    </w:rPr>
  </w:style>
  <w:style w:type="paragraph" w:customStyle="1" w:styleId="xl78">
    <w:name w:val="xl78"/>
    <w:basedOn w:val="a9"/>
    <w:rsid w:val="001E4E26"/>
    <w:pPr>
      <w:bidi w:val="0"/>
      <w:spacing w:before="100" w:beforeAutospacing="1" w:after="100" w:afterAutospacing="1"/>
      <w:textAlignment w:val="center"/>
    </w:pPr>
    <w:rPr>
      <w:b/>
      <w:bCs/>
      <w:szCs w:val="24"/>
    </w:rPr>
  </w:style>
  <w:style w:type="paragraph" w:customStyle="1" w:styleId="xl79">
    <w:name w:val="xl79"/>
    <w:basedOn w:val="a9"/>
    <w:rsid w:val="001E4E26"/>
    <w:pPr>
      <w:pBdr>
        <w:left w:val="single" w:sz="8" w:space="0" w:color="auto"/>
        <w:bottom w:val="single" w:sz="8" w:space="0" w:color="auto"/>
        <w:right w:val="single" w:sz="8"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80">
    <w:name w:val="xl80"/>
    <w:basedOn w:val="a9"/>
    <w:rsid w:val="001E4E26"/>
    <w:pPr>
      <w:bidi w:val="0"/>
      <w:spacing w:before="100" w:beforeAutospacing="1" w:after="100" w:afterAutospacing="1"/>
      <w:jc w:val="center"/>
      <w:textAlignment w:val="center"/>
    </w:pPr>
    <w:rPr>
      <w:sz w:val="20"/>
      <w:szCs w:val="20"/>
    </w:rPr>
  </w:style>
  <w:style w:type="paragraph" w:customStyle="1" w:styleId="xl81">
    <w:name w:val="xl81"/>
    <w:basedOn w:val="a9"/>
    <w:rsid w:val="001E4E26"/>
    <w:pPr>
      <w:bidi w:val="0"/>
      <w:spacing w:before="100" w:beforeAutospacing="1" w:after="100" w:afterAutospacing="1"/>
      <w:jc w:val="right"/>
      <w:textAlignment w:val="center"/>
    </w:pPr>
    <w:rPr>
      <w:b/>
      <w:bCs/>
      <w:sz w:val="28"/>
      <w:szCs w:val="28"/>
    </w:rPr>
  </w:style>
  <w:style w:type="paragraph" w:customStyle="1" w:styleId="xl82">
    <w:name w:val="xl82"/>
    <w:basedOn w:val="a9"/>
    <w:rsid w:val="001E4E26"/>
    <w:pPr>
      <w:pBdr>
        <w:top w:val="single" w:sz="8" w:space="0" w:color="auto"/>
        <w:left w:val="single" w:sz="8"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83">
    <w:name w:val="xl83"/>
    <w:basedOn w:val="a9"/>
    <w:rsid w:val="001E4E26"/>
    <w:pPr>
      <w:pBdr>
        <w:left w:val="single" w:sz="8" w:space="0" w:color="auto"/>
      </w:pBdr>
      <w:bidi w:val="0"/>
      <w:spacing w:before="100" w:beforeAutospacing="1" w:after="100" w:afterAutospacing="1"/>
      <w:textAlignment w:val="center"/>
    </w:pPr>
    <w:rPr>
      <w:b/>
      <w:bCs/>
      <w:szCs w:val="24"/>
    </w:rPr>
  </w:style>
  <w:style w:type="paragraph" w:customStyle="1" w:styleId="xl84">
    <w:name w:val="xl84"/>
    <w:basedOn w:val="a9"/>
    <w:rsid w:val="001E4E26"/>
    <w:pPr>
      <w:pBdr>
        <w:left w:val="single" w:sz="8" w:space="0" w:color="auto"/>
        <w:bottom w:val="single" w:sz="8"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85">
    <w:name w:val="xl85"/>
    <w:basedOn w:val="a9"/>
    <w:rsid w:val="001E4E26"/>
    <w:pPr>
      <w:bidi w:val="0"/>
      <w:spacing w:before="100" w:beforeAutospacing="1" w:after="100" w:afterAutospacing="1"/>
      <w:jc w:val="center"/>
      <w:textAlignment w:val="center"/>
    </w:pPr>
    <w:rPr>
      <w:sz w:val="18"/>
      <w:szCs w:val="18"/>
    </w:rPr>
  </w:style>
  <w:style w:type="paragraph" w:customStyle="1" w:styleId="xl86">
    <w:name w:val="xl86"/>
    <w:basedOn w:val="a9"/>
    <w:rsid w:val="001E4E26"/>
    <w:pPr>
      <w:bidi w:val="0"/>
      <w:spacing w:before="100" w:beforeAutospacing="1" w:after="100" w:afterAutospacing="1"/>
      <w:jc w:val="right"/>
      <w:textAlignment w:val="center"/>
    </w:pPr>
    <w:rPr>
      <w:color w:val="0000FF"/>
      <w:szCs w:val="24"/>
    </w:rPr>
  </w:style>
  <w:style w:type="paragraph" w:customStyle="1" w:styleId="xl87">
    <w:name w:val="xl87"/>
    <w:basedOn w:val="a9"/>
    <w:rsid w:val="001E4E26"/>
    <w:pPr>
      <w:bidi w:val="0"/>
      <w:spacing w:before="100" w:beforeAutospacing="1" w:after="100" w:afterAutospacing="1"/>
      <w:jc w:val="center"/>
      <w:textAlignment w:val="center"/>
    </w:pPr>
    <w:rPr>
      <w:color w:val="0000FF"/>
      <w:szCs w:val="24"/>
    </w:rPr>
  </w:style>
  <w:style w:type="paragraph" w:customStyle="1" w:styleId="xl88">
    <w:name w:val="xl88"/>
    <w:basedOn w:val="a9"/>
    <w:rsid w:val="001E4E26"/>
    <w:pPr>
      <w:pBdr>
        <w:top w:val="single" w:sz="8" w:space="0" w:color="auto"/>
        <w:left w:val="single" w:sz="8" w:space="0" w:color="auto"/>
        <w:bottom w:val="single" w:sz="8" w:space="0" w:color="auto"/>
        <w:right w:val="single" w:sz="8"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89">
    <w:name w:val="xl89"/>
    <w:basedOn w:val="a9"/>
    <w:rsid w:val="001E4E26"/>
    <w:pPr>
      <w:bidi w:val="0"/>
      <w:spacing w:before="100" w:beforeAutospacing="1" w:after="100" w:afterAutospacing="1"/>
      <w:jc w:val="right"/>
      <w:textAlignment w:val="center"/>
    </w:pPr>
    <w:rPr>
      <w:sz w:val="20"/>
      <w:szCs w:val="20"/>
    </w:rPr>
  </w:style>
  <w:style w:type="paragraph" w:customStyle="1" w:styleId="xl90">
    <w:name w:val="xl90"/>
    <w:basedOn w:val="a9"/>
    <w:rsid w:val="001E4E26"/>
    <w:pPr>
      <w:bidi w:val="0"/>
      <w:spacing w:before="100" w:beforeAutospacing="1" w:after="100" w:afterAutospacing="1"/>
      <w:textAlignment w:val="center"/>
    </w:pPr>
    <w:rPr>
      <w:rFonts w:ascii="Arial" w:hAnsi="Arial" w:cs="Arial"/>
      <w:sz w:val="20"/>
      <w:szCs w:val="20"/>
    </w:rPr>
  </w:style>
  <w:style w:type="paragraph" w:customStyle="1" w:styleId="xl91">
    <w:name w:val="xl91"/>
    <w:basedOn w:val="a9"/>
    <w:rsid w:val="001E4E26"/>
    <w:pPr>
      <w:bidi w:val="0"/>
      <w:spacing w:before="100" w:beforeAutospacing="1" w:after="100" w:afterAutospacing="1"/>
      <w:jc w:val="right"/>
      <w:textAlignment w:val="center"/>
    </w:pPr>
    <w:rPr>
      <w:rFonts w:ascii="Arial" w:hAnsi="Arial" w:cs="Arial"/>
      <w:szCs w:val="24"/>
    </w:rPr>
  </w:style>
  <w:style w:type="paragraph" w:customStyle="1" w:styleId="xl92">
    <w:name w:val="xl92"/>
    <w:basedOn w:val="a9"/>
    <w:rsid w:val="001E4E26"/>
    <w:pPr>
      <w:bidi w:val="0"/>
      <w:spacing w:before="100" w:beforeAutospacing="1" w:after="100" w:afterAutospacing="1"/>
      <w:textAlignment w:val="center"/>
    </w:pPr>
    <w:rPr>
      <w:rFonts w:ascii="Arial" w:hAnsi="Arial" w:cs="Arial"/>
      <w:szCs w:val="24"/>
    </w:rPr>
  </w:style>
  <w:style w:type="paragraph" w:customStyle="1" w:styleId="xl93">
    <w:name w:val="xl93"/>
    <w:basedOn w:val="a9"/>
    <w:rsid w:val="001E4E26"/>
    <w:pPr>
      <w:bidi w:val="0"/>
      <w:spacing w:before="100" w:beforeAutospacing="1" w:after="100" w:afterAutospacing="1"/>
      <w:textAlignment w:val="center"/>
    </w:pPr>
    <w:rPr>
      <w:rFonts w:ascii="Arial" w:hAnsi="Arial" w:cs="Arial"/>
      <w:szCs w:val="24"/>
    </w:rPr>
  </w:style>
  <w:style w:type="paragraph" w:customStyle="1" w:styleId="xl94">
    <w:name w:val="xl94"/>
    <w:basedOn w:val="a9"/>
    <w:rsid w:val="001E4E26"/>
    <w:pPr>
      <w:bidi w:val="0"/>
      <w:spacing w:before="100" w:beforeAutospacing="1" w:after="100" w:afterAutospacing="1"/>
      <w:jc w:val="center"/>
      <w:textAlignment w:val="top"/>
    </w:pPr>
    <w:rPr>
      <w:sz w:val="20"/>
      <w:szCs w:val="20"/>
    </w:rPr>
  </w:style>
  <w:style w:type="paragraph" w:customStyle="1" w:styleId="xl95">
    <w:name w:val="xl95"/>
    <w:basedOn w:val="a9"/>
    <w:rsid w:val="001E4E26"/>
    <w:pPr>
      <w:bidi w:val="0"/>
      <w:spacing w:before="100" w:beforeAutospacing="1" w:after="100" w:afterAutospacing="1"/>
      <w:textAlignment w:val="center"/>
    </w:pPr>
    <w:rPr>
      <w:rFonts w:ascii="Arial" w:hAnsi="Arial" w:cs="Arial"/>
      <w:szCs w:val="24"/>
    </w:rPr>
  </w:style>
  <w:style w:type="paragraph" w:customStyle="1" w:styleId="xl96">
    <w:name w:val="xl96"/>
    <w:basedOn w:val="a9"/>
    <w:rsid w:val="001E4E26"/>
    <w:pPr>
      <w:bidi w:val="0"/>
      <w:spacing w:before="100" w:beforeAutospacing="1" w:after="100" w:afterAutospacing="1"/>
      <w:textAlignment w:val="center"/>
    </w:pPr>
    <w:rPr>
      <w:szCs w:val="24"/>
    </w:rPr>
  </w:style>
  <w:style w:type="paragraph" w:customStyle="1" w:styleId="xl97">
    <w:name w:val="xl97"/>
    <w:basedOn w:val="a9"/>
    <w:rsid w:val="001E4E26"/>
    <w:pPr>
      <w:bidi w:val="0"/>
      <w:spacing w:before="100" w:beforeAutospacing="1" w:after="100" w:afterAutospacing="1"/>
      <w:textAlignment w:val="center"/>
    </w:pPr>
    <w:rPr>
      <w:rFonts w:ascii="Arial" w:hAnsi="Arial" w:cs="Arial"/>
      <w:szCs w:val="24"/>
    </w:rPr>
  </w:style>
  <w:style w:type="paragraph" w:customStyle="1" w:styleId="xl98">
    <w:name w:val="xl98"/>
    <w:basedOn w:val="a9"/>
    <w:rsid w:val="001E4E26"/>
    <w:pPr>
      <w:pBdr>
        <w:top w:val="single" w:sz="8" w:space="0" w:color="auto"/>
        <w:left w:val="single" w:sz="8" w:space="0" w:color="auto"/>
        <w:bottom w:val="single" w:sz="4" w:space="0" w:color="auto"/>
        <w:right w:val="single" w:sz="8" w:space="0" w:color="auto"/>
      </w:pBdr>
      <w:bidi w:val="0"/>
      <w:spacing w:before="100" w:beforeAutospacing="1" w:after="100" w:afterAutospacing="1"/>
      <w:jc w:val="center"/>
      <w:textAlignment w:val="center"/>
    </w:pPr>
    <w:rPr>
      <w:b/>
      <w:bCs/>
      <w:szCs w:val="24"/>
    </w:rPr>
  </w:style>
  <w:style w:type="paragraph" w:customStyle="1" w:styleId="xl99">
    <w:name w:val="xl99"/>
    <w:basedOn w:val="a9"/>
    <w:rsid w:val="001E4E26"/>
    <w:pPr>
      <w:pBdr>
        <w:top w:val="single" w:sz="8"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szCs w:val="24"/>
    </w:rPr>
  </w:style>
  <w:style w:type="paragraph" w:customStyle="1" w:styleId="xl100">
    <w:name w:val="xl100"/>
    <w:basedOn w:val="a9"/>
    <w:rsid w:val="001E4E26"/>
    <w:pPr>
      <w:pBdr>
        <w:top w:val="single" w:sz="8" w:space="0" w:color="auto"/>
        <w:left w:val="single" w:sz="8" w:space="0" w:color="auto"/>
        <w:bottom w:val="single" w:sz="8" w:space="0" w:color="auto"/>
        <w:right w:val="single" w:sz="8" w:space="0" w:color="auto"/>
      </w:pBdr>
      <w:shd w:val="clear" w:color="000000" w:fill="FFFF99"/>
      <w:bidi w:val="0"/>
      <w:spacing w:before="100" w:beforeAutospacing="1" w:after="100" w:afterAutospacing="1"/>
      <w:jc w:val="center"/>
      <w:textAlignment w:val="center"/>
    </w:pPr>
    <w:rPr>
      <w:b/>
      <w:bCs/>
      <w:szCs w:val="24"/>
    </w:rPr>
  </w:style>
  <w:style w:type="paragraph" w:customStyle="1" w:styleId="xl101">
    <w:name w:val="xl101"/>
    <w:basedOn w:val="a9"/>
    <w:rsid w:val="001E4E26"/>
    <w:pPr>
      <w:pBdr>
        <w:top w:val="single" w:sz="8" w:space="0" w:color="auto"/>
        <w:left w:val="single" w:sz="4" w:space="0" w:color="auto"/>
        <w:bottom w:val="single" w:sz="8" w:space="0" w:color="auto"/>
        <w:right w:val="single" w:sz="4" w:space="0" w:color="auto"/>
      </w:pBdr>
      <w:shd w:val="clear" w:color="000000" w:fill="CCFFCC"/>
      <w:bidi w:val="0"/>
      <w:spacing w:before="100" w:beforeAutospacing="1" w:after="100" w:afterAutospacing="1"/>
      <w:jc w:val="center"/>
      <w:textAlignment w:val="center"/>
    </w:pPr>
    <w:rPr>
      <w:b/>
      <w:bCs/>
      <w:szCs w:val="24"/>
    </w:rPr>
  </w:style>
  <w:style w:type="paragraph" w:customStyle="1" w:styleId="xl102">
    <w:name w:val="xl102"/>
    <w:basedOn w:val="a9"/>
    <w:rsid w:val="001E4E26"/>
    <w:pPr>
      <w:pBdr>
        <w:top w:val="single" w:sz="8" w:space="0" w:color="auto"/>
        <w:bottom w:val="single" w:sz="8" w:space="0" w:color="auto"/>
        <w:right w:val="single" w:sz="4" w:space="0" w:color="auto"/>
      </w:pBdr>
      <w:shd w:val="clear" w:color="000000" w:fill="CCFFFF"/>
      <w:bidi w:val="0"/>
      <w:spacing w:before="100" w:beforeAutospacing="1" w:after="100" w:afterAutospacing="1"/>
      <w:jc w:val="center"/>
      <w:textAlignment w:val="center"/>
    </w:pPr>
    <w:rPr>
      <w:b/>
      <w:bCs/>
      <w:szCs w:val="24"/>
    </w:rPr>
  </w:style>
  <w:style w:type="paragraph" w:customStyle="1" w:styleId="xl103">
    <w:name w:val="xl103"/>
    <w:basedOn w:val="a9"/>
    <w:rsid w:val="001E4E26"/>
    <w:pPr>
      <w:pBdr>
        <w:top w:val="single" w:sz="8" w:space="0" w:color="auto"/>
        <w:left w:val="single" w:sz="8" w:space="0" w:color="auto"/>
        <w:bottom w:val="single" w:sz="8" w:space="0" w:color="auto"/>
        <w:right w:val="single" w:sz="8" w:space="0" w:color="auto"/>
      </w:pBdr>
      <w:shd w:val="clear" w:color="000000" w:fill="FF99CC"/>
      <w:bidi w:val="0"/>
      <w:spacing w:before="100" w:beforeAutospacing="1" w:after="100" w:afterAutospacing="1"/>
      <w:jc w:val="center"/>
      <w:textAlignment w:val="center"/>
    </w:pPr>
    <w:rPr>
      <w:b/>
      <w:bCs/>
      <w:szCs w:val="24"/>
    </w:rPr>
  </w:style>
  <w:style w:type="paragraph" w:customStyle="1" w:styleId="xl104">
    <w:name w:val="xl104"/>
    <w:basedOn w:val="a9"/>
    <w:rsid w:val="001E4E26"/>
    <w:pPr>
      <w:pBdr>
        <w:bottom w:val="single" w:sz="4" w:space="0" w:color="auto"/>
        <w:right w:val="single" w:sz="8" w:space="0" w:color="auto"/>
      </w:pBdr>
      <w:bidi w:val="0"/>
      <w:spacing w:before="100" w:beforeAutospacing="1" w:after="100" w:afterAutospacing="1"/>
      <w:jc w:val="center"/>
      <w:textAlignment w:val="center"/>
    </w:pPr>
    <w:rPr>
      <w:szCs w:val="24"/>
    </w:rPr>
  </w:style>
  <w:style w:type="paragraph" w:customStyle="1" w:styleId="xl105">
    <w:name w:val="xl105"/>
    <w:basedOn w:val="a9"/>
    <w:rsid w:val="001E4E26"/>
    <w:pPr>
      <w:pBdr>
        <w:left w:val="single" w:sz="8" w:space="0" w:color="auto"/>
        <w:bottom w:val="single" w:sz="4"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106">
    <w:name w:val="xl106"/>
    <w:basedOn w:val="a9"/>
    <w:rsid w:val="001E4E26"/>
    <w:pPr>
      <w:pBdr>
        <w:left w:val="single" w:sz="4" w:space="0" w:color="auto"/>
        <w:bottom w:val="single" w:sz="4" w:space="0" w:color="auto"/>
      </w:pBdr>
      <w:shd w:val="clear" w:color="000000" w:fill="CCFFCC"/>
      <w:bidi w:val="0"/>
      <w:spacing w:before="100" w:beforeAutospacing="1" w:after="100" w:afterAutospacing="1"/>
      <w:textAlignment w:val="center"/>
    </w:pPr>
    <w:rPr>
      <w:color w:val="000000"/>
      <w:szCs w:val="24"/>
    </w:rPr>
  </w:style>
  <w:style w:type="paragraph" w:customStyle="1" w:styleId="xl107">
    <w:name w:val="xl107"/>
    <w:basedOn w:val="a9"/>
    <w:rsid w:val="001E4E26"/>
    <w:pPr>
      <w:pBdr>
        <w:bottom w:val="single" w:sz="4" w:space="0" w:color="auto"/>
        <w:right w:val="single" w:sz="4" w:space="0" w:color="auto"/>
      </w:pBdr>
      <w:shd w:val="clear" w:color="000000" w:fill="CCFFFF"/>
      <w:bidi w:val="0"/>
      <w:spacing w:before="100" w:beforeAutospacing="1" w:after="100" w:afterAutospacing="1"/>
      <w:textAlignment w:val="center"/>
    </w:pPr>
    <w:rPr>
      <w:color w:val="000000"/>
      <w:szCs w:val="24"/>
    </w:rPr>
  </w:style>
  <w:style w:type="paragraph" w:customStyle="1" w:styleId="xl108">
    <w:name w:val="xl108"/>
    <w:basedOn w:val="a9"/>
    <w:rsid w:val="001E4E26"/>
    <w:pPr>
      <w:pBdr>
        <w:left w:val="single" w:sz="8" w:space="0" w:color="auto"/>
        <w:bottom w:val="single" w:sz="4" w:space="0" w:color="auto"/>
        <w:right w:val="single" w:sz="8" w:space="0" w:color="auto"/>
      </w:pBdr>
      <w:shd w:val="clear" w:color="000000" w:fill="FF99CC"/>
      <w:bidi w:val="0"/>
      <w:spacing w:before="100" w:beforeAutospacing="1" w:after="100" w:afterAutospacing="1"/>
      <w:jc w:val="right"/>
      <w:textAlignment w:val="center"/>
    </w:pPr>
    <w:rPr>
      <w:b/>
      <w:bCs/>
      <w:color w:val="000000"/>
      <w:szCs w:val="24"/>
    </w:rPr>
  </w:style>
  <w:style w:type="paragraph" w:customStyle="1" w:styleId="xl109">
    <w:name w:val="xl109"/>
    <w:basedOn w:val="a9"/>
    <w:rsid w:val="001E4E26"/>
    <w:pPr>
      <w:pBdr>
        <w:top w:val="single" w:sz="4" w:space="0" w:color="auto"/>
        <w:bottom w:val="single" w:sz="4" w:space="0" w:color="auto"/>
        <w:right w:val="single" w:sz="8" w:space="0" w:color="auto"/>
      </w:pBdr>
      <w:bidi w:val="0"/>
      <w:spacing w:before="100" w:beforeAutospacing="1" w:after="100" w:afterAutospacing="1"/>
      <w:jc w:val="center"/>
      <w:textAlignment w:val="center"/>
    </w:pPr>
    <w:rPr>
      <w:szCs w:val="24"/>
    </w:rPr>
  </w:style>
  <w:style w:type="paragraph" w:customStyle="1" w:styleId="xl110">
    <w:name w:val="xl110"/>
    <w:basedOn w:val="a9"/>
    <w:rsid w:val="001E4E26"/>
    <w:pPr>
      <w:pBdr>
        <w:top w:val="single" w:sz="4" w:space="0" w:color="auto"/>
        <w:left w:val="single" w:sz="8" w:space="0" w:color="auto"/>
        <w:bottom w:val="single" w:sz="4"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111">
    <w:name w:val="xl111"/>
    <w:basedOn w:val="a9"/>
    <w:rsid w:val="001E4E26"/>
    <w:pPr>
      <w:pBdr>
        <w:top w:val="single" w:sz="4" w:space="0" w:color="auto"/>
        <w:left w:val="single" w:sz="4" w:space="0" w:color="auto"/>
        <w:bottom w:val="single" w:sz="4" w:space="0" w:color="auto"/>
      </w:pBdr>
      <w:shd w:val="clear" w:color="000000" w:fill="CCFFCC"/>
      <w:bidi w:val="0"/>
      <w:spacing w:before="100" w:beforeAutospacing="1" w:after="100" w:afterAutospacing="1"/>
      <w:textAlignment w:val="center"/>
    </w:pPr>
    <w:rPr>
      <w:color w:val="000000"/>
      <w:szCs w:val="24"/>
    </w:rPr>
  </w:style>
  <w:style w:type="paragraph" w:customStyle="1" w:styleId="xl112">
    <w:name w:val="xl112"/>
    <w:basedOn w:val="a9"/>
    <w:rsid w:val="001E4E26"/>
    <w:pPr>
      <w:pBdr>
        <w:top w:val="single" w:sz="4" w:space="0" w:color="auto"/>
        <w:bottom w:val="single" w:sz="4" w:space="0" w:color="auto"/>
        <w:right w:val="single" w:sz="4" w:space="0" w:color="auto"/>
      </w:pBdr>
      <w:shd w:val="clear" w:color="000000" w:fill="CCFFFF"/>
      <w:bidi w:val="0"/>
      <w:spacing w:before="100" w:beforeAutospacing="1" w:after="100" w:afterAutospacing="1"/>
      <w:textAlignment w:val="center"/>
    </w:pPr>
    <w:rPr>
      <w:color w:val="000000"/>
      <w:szCs w:val="24"/>
    </w:rPr>
  </w:style>
  <w:style w:type="paragraph" w:customStyle="1" w:styleId="xl113">
    <w:name w:val="xl113"/>
    <w:basedOn w:val="a9"/>
    <w:rsid w:val="001E4E26"/>
    <w:pPr>
      <w:pBdr>
        <w:top w:val="single" w:sz="4" w:space="0" w:color="auto"/>
        <w:left w:val="single" w:sz="8" w:space="0" w:color="auto"/>
        <w:bottom w:val="single" w:sz="4" w:space="0" w:color="auto"/>
        <w:right w:val="single" w:sz="8" w:space="0" w:color="auto"/>
      </w:pBdr>
      <w:shd w:val="clear" w:color="000000" w:fill="FF99CC"/>
      <w:bidi w:val="0"/>
      <w:spacing w:before="100" w:beforeAutospacing="1" w:after="100" w:afterAutospacing="1"/>
      <w:jc w:val="right"/>
      <w:textAlignment w:val="center"/>
    </w:pPr>
    <w:rPr>
      <w:b/>
      <w:bCs/>
      <w:color w:val="000000"/>
      <w:szCs w:val="24"/>
    </w:rPr>
  </w:style>
  <w:style w:type="paragraph" w:customStyle="1" w:styleId="xl114">
    <w:name w:val="xl114"/>
    <w:basedOn w:val="a9"/>
    <w:rsid w:val="001E4E26"/>
    <w:pPr>
      <w:pBdr>
        <w:top w:val="single" w:sz="4" w:space="0" w:color="auto"/>
        <w:right w:val="single" w:sz="8" w:space="0" w:color="auto"/>
      </w:pBdr>
      <w:bidi w:val="0"/>
      <w:spacing w:before="100" w:beforeAutospacing="1" w:after="100" w:afterAutospacing="1"/>
      <w:jc w:val="center"/>
      <w:textAlignment w:val="center"/>
    </w:pPr>
    <w:rPr>
      <w:szCs w:val="24"/>
    </w:rPr>
  </w:style>
  <w:style w:type="paragraph" w:customStyle="1" w:styleId="xl115">
    <w:name w:val="xl115"/>
    <w:basedOn w:val="a9"/>
    <w:rsid w:val="001E4E26"/>
    <w:pPr>
      <w:pBdr>
        <w:top w:val="single" w:sz="4" w:space="0" w:color="auto"/>
        <w:left w:val="single" w:sz="8"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116">
    <w:name w:val="xl116"/>
    <w:basedOn w:val="a9"/>
    <w:rsid w:val="001E4E26"/>
    <w:pPr>
      <w:pBdr>
        <w:top w:val="single" w:sz="4" w:space="0" w:color="auto"/>
        <w:left w:val="single" w:sz="4" w:space="0" w:color="auto"/>
      </w:pBdr>
      <w:shd w:val="clear" w:color="000000" w:fill="CCFFCC"/>
      <w:bidi w:val="0"/>
      <w:spacing w:before="100" w:beforeAutospacing="1" w:after="100" w:afterAutospacing="1"/>
      <w:textAlignment w:val="center"/>
    </w:pPr>
    <w:rPr>
      <w:color w:val="000000"/>
      <w:szCs w:val="24"/>
    </w:rPr>
  </w:style>
  <w:style w:type="paragraph" w:customStyle="1" w:styleId="xl117">
    <w:name w:val="xl117"/>
    <w:basedOn w:val="a9"/>
    <w:rsid w:val="001E4E26"/>
    <w:pPr>
      <w:pBdr>
        <w:top w:val="single" w:sz="4" w:space="0" w:color="auto"/>
        <w:right w:val="single" w:sz="4" w:space="0" w:color="auto"/>
      </w:pBdr>
      <w:shd w:val="clear" w:color="000000" w:fill="CCFFFF"/>
      <w:bidi w:val="0"/>
      <w:spacing w:before="100" w:beforeAutospacing="1" w:after="100" w:afterAutospacing="1"/>
      <w:textAlignment w:val="center"/>
    </w:pPr>
    <w:rPr>
      <w:color w:val="000000"/>
      <w:szCs w:val="24"/>
    </w:rPr>
  </w:style>
  <w:style w:type="paragraph" w:customStyle="1" w:styleId="xl118">
    <w:name w:val="xl118"/>
    <w:basedOn w:val="a9"/>
    <w:rsid w:val="001E4E26"/>
    <w:pPr>
      <w:pBdr>
        <w:top w:val="single" w:sz="8" w:space="0" w:color="auto"/>
        <w:bottom w:val="single" w:sz="8" w:space="0" w:color="auto"/>
        <w:right w:val="single" w:sz="8" w:space="0" w:color="auto"/>
      </w:pBdr>
      <w:bidi w:val="0"/>
      <w:spacing w:before="100" w:beforeAutospacing="1" w:after="100" w:afterAutospacing="1"/>
      <w:jc w:val="center"/>
      <w:textAlignment w:val="center"/>
    </w:pPr>
    <w:rPr>
      <w:szCs w:val="24"/>
    </w:rPr>
  </w:style>
  <w:style w:type="paragraph" w:customStyle="1" w:styleId="xl119">
    <w:name w:val="xl119"/>
    <w:basedOn w:val="a9"/>
    <w:rsid w:val="001E4E26"/>
    <w:pPr>
      <w:pBdr>
        <w:top w:val="single" w:sz="8" w:space="0" w:color="auto"/>
        <w:left w:val="single" w:sz="8" w:space="0" w:color="auto"/>
        <w:bottom w:val="single" w:sz="8"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120">
    <w:name w:val="xl120"/>
    <w:basedOn w:val="a9"/>
    <w:rsid w:val="001E4E26"/>
    <w:pPr>
      <w:pBdr>
        <w:top w:val="single" w:sz="8" w:space="0" w:color="auto"/>
        <w:left w:val="single" w:sz="4" w:space="0" w:color="auto"/>
        <w:bottom w:val="single" w:sz="8" w:space="0" w:color="auto"/>
      </w:pBdr>
      <w:shd w:val="clear" w:color="000000" w:fill="CCFFCC"/>
      <w:bidi w:val="0"/>
      <w:spacing w:before="100" w:beforeAutospacing="1" w:after="100" w:afterAutospacing="1"/>
      <w:textAlignment w:val="center"/>
    </w:pPr>
    <w:rPr>
      <w:color w:val="000000"/>
      <w:szCs w:val="24"/>
    </w:rPr>
  </w:style>
  <w:style w:type="paragraph" w:customStyle="1" w:styleId="xl121">
    <w:name w:val="xl121"/>
    <w:basedOn w:val="a9"/>
    <w:rsid w:val="001E4E26"/>
    <w:pPr>
      <w:pBdr>
        <w:top w:val="single" w:sz="8" w:space="0" w:color="auto"/>
        <w:bottom w:val="single" w:sz="8" w:space="0" w:color="auto"/>
        <w:right w:val="single" w:sz="4" w:space="0" w:color="auto"/>
      </w:pBdr>
      <w:shd w:val="clear" w:color="000000" w:fill="CCFFFF"/>
      <w:bidi w:val="0"/>
      <w:spacing w:before="100" w:beforeAutospacing="1" w:after="100" w:afterAutospacing="1"/>
      <w:textAlignment w:val="center"/>
    </w:pPr>
    <w:rPr>
      <w:color w:val="000000"/>
      <w:szCs w:val="24"/>
    </w:rPr>
  </w:style>
  <w:style w:type="paragraph" w:customStyle="1" w:styleId="xl122">
    <w:name w:val="xl122"/>
    <w:basedOn w:val="a9"/>
    <w:rsid w:val="001E4E26"/>
    <w:pPr>
      <w:pBdr>
        <w:top w:val="single" w:sz="8" w:space="0" w:color="auto"/>
        <w:left w:val="single" w:sz="8" w:space="0" w:color="auto"/>
        <w:bottom w:val="single" w:sz="8" w:space="0" w:color="auto"/>
        <w:right w:val="single" w:sz="8" w:space="0" w:color="auto"/>
      </w:pBdr>
      <w:shd w:val="clear" w:color="000000" w:fill="FF99CC"/>
      <w:bidi w:val="0"/>
      <w:spacing w:before="100" w:beforeAutospacing="1" w:after="100" w:afterAutospacing="1"/>
      <w:jc w:val="right"/>
      <w:textAlignment w:val="center"/>
    </w:pPr>
    <w:rPr>
      <w:b/>
      <w:bCs/>
      <w:color w:val="000000"/>
      <w:szCs w:val="24"/>
    </w:rPr>
  </w:style>
  <w:style w:type="paragraph" w:customStyle="1" w:styleId="xl123">
    <w:name w:val="xl123"/>
    <w:basedOn w:val="a9"/>
    <w:rsid w:val="001E4E26"/>
    <w:pPr>
      <w:bidi w:val="0"/>
      <w:spacing w:before="100" w:beforeAutospacing="1" w:after="100" w:afterAutospacing="1"/>
      <w:textAlignment w:val="center"/>
    </w:pPr>
    <w:rPr>
      <w:b/>
      <w:bCs/>
      <w:szCs w:val="24"/>
    </w:rPr>
  </w:style>
  <w:style w:type="paragraph" w:customStyle="1" w:styleId="xl124">
    <w:name w:val="xl124"/>
    <w:basedOn w:val="a9"/>
    <w:rsid w:val="001E4E26"/>
    <w:pPr>
      <w:bidi w:val="0"/>
      <w:spacing w:before="100" w:beforeAutospacing="1" w:after="100" w:afterAutospacing="1"/>
      <w:jc w:val="center"/>
      <w:textAlignment w:val="center"/>
    </w:pPr>
    <w:rPr>
      <w:b/>
      <w:bCs/>
      <w:szCs w:val="24"/>
    </w:rPr>
  </w:style>
  <w:style w:type="paragraph" w:customStyle="1" w:styleId="xl125">
    <w:name w:val="xl125"/>
    <w:basedOn w:val="a9"/>
    <w:rsid w:val="001E4E26"/>
    <w:pPr>
      <w:bidi w:val="0"/>
      <w:spacing w:before="100" w:beforeAutospacing="1" w:after="100" w:afterAutospacing="1"/>
      <w:textAlignment w:val="center"/>
    </w:pPr>
    <w:rPr>
      <w:b/>
      <w:bCs/>
      <w:szCs w:val="24"/>
    </w:rPr>
  </w:style>
  <w:style w:type="paragraph" w:customStyle="1" w:styleId="xl126">
    <w:name w:val="xl126"/>
    <w:basedOn w:val="a9"/>
    <w:rsid w:val="001E4E26"/>
    <w:pPr>
      <w:bidi w:val="0"/>
      <w:spacing w:before="100" w:beforeAutospacing="1" w:after="100" w:afterAutospacing="1"/>
      <w:jc w:val="center"/>
      <w:textAlignment w:val="center"/>
    </w:pPr>
    <w:rPr>
      <w:b/>
      <w:bCs/>
      <w:szCs w:val="24"/>
    </w:rPr>
  </w:style>
  <w:style w:type="paragraph" w:customStyle="1" w:styleId="xl127">
    <w:name w:val="xl127"/>
    <w:basedOn w:val="a9"/>
    <w:rsid w:val="001E4E26"/>
    <w:pPr>
      <w:pBdr>
        <w:left w:val="single" w:sz="8" w:space="0" w:color="auto"/>
        <w:bottom w:val="single" w:sz="8" w:space="0" w:color="auto"/>
        <w:right w:val="single" w:sz="8" w:space="0" w:color="auto"/>
      </w:pBdr>
      <w:shd w:val="clear" w:color="000000" w:fill="CCFFCC"/>
      <w:bidi w:val="0"/>
      <w:spacing w:before="100" w:beforeAutospacing="1" w:after="100" w:afterAutospacing="1"/>
      <w:jc w:val="center"/>
      <w:textAlignment w:val="center"/>
    </w:pPr>
    <w:rPr>
      <w:b/>
      <w:bCs/>
      <w:color w:val="000000"/>
      <w:sz w:val="28"/>
      <w:szCs w:val="28"/>
    </w:rPr>
  </w:style>
  <w:style w:type="paragraph" w:customStyle="1" w:styleId="xl128">
    <w:name w:val="xl128"/>
    <w:basedOn w:val="a9"/>
    <w:rsid w:val="001E4E26"/>
    <w:pPr>
      <w:pBdr>
        <w:left w:val="single" w:sz="8" w:space="0" w:color="auto"/>
        <w:bottom w:val="single" w:sz="8" w:space="0" w:color="auto"/>
      </w:pBdr>
      <w:shd w:val="clear" w:color="000000" w:fill="CCFFCC"/>
      <w:bidi w:val="0"/>
      <w:spacing w:before="100" w:beforeAutospacing="1" w:after="100" w:afterAutospacing="1"/>
      <w:textAlignment w:val="center"/>
    </w:pPr>
    <w:rPr>
      <w:b/>
      <w:bCs/>
      <w:color w:val="000000"/>
      <w:szCs w:val="24"/>
    </w:rPr>
  </w:style>
  <w:style w:type="paragraph" w:customStyle="1" w:styleId="xl129">
    <w:name w:val="xl129"/>
    <w:basedOn w:val="a9"/>
    <w:rsid w:val="001E4E26"/>
    <w:pPr>
      <w:pBdr>
        <w:left w:val="single" w:sz="8" w:space="0" w:color="auto"/>
        <w:bottom w:val="single" w:sz="8" w:space="0" w:color="auto"/>
        <w:right w:val="single" w:sz="8" w:space="0" w:color="auto"/>
      </w:pBdr>
      <w:shd w:val="clear" w:color="000000" w:fill="CCFFCC"/>
      <w:bidi w:val="0"/>
      <w:spacing w:before="100" w:beforeAutospacing="1" w:after="100" w:afterAutospacing="1"/>
      <w:textAlignment w:val="center"/>
    </w:pPr>
    <w:rPr>
      <w:b/>
      <w:bCs/>
      <w:color w:val="000000"/>
      <w:szCs w:val="24"/>
    </w:rPr>
  </w:style>
  <w:style w:type="paragraph" w:customStyle="1" w:styleId="xl130">
    <w:name w:val="xl130"/>
    <w:basedOn w:val="a9"/>
    <w:rsid w:val="001E4E26"/>
    <w:pPr>
      <w:pBdr>
        <w:left w:val="single" w:sz="8" w:space="0" w:color="auto"/>
        <w:bottom w:val="single" w:sz="8" w:space="0" w:color="auto"/>
      </w:pBdr>
      <w:shd w:val="clear" w:color="000000" w:fill="CCFFCC"/>
      <w:bidi w:val="0"/>
      <w:spacing w:before="100" w:beforeAutospacing="1" w:after="100" w:afterAutospacing="1"/>
      <w:textAlignment w:val="center"/>
    </w:pPr>
    <w:rPr>
      <w:b/>
      <w:bCs/>
      <w:color w:val="000000"/>
      <w:szCs w:val="24"/>
    </w:rPr>
  </w:style>
  <w:style w:type="paragraph" w:customStyle="1" w:styleId="xl131">
    <w:name w:val="xl131"/>
    <w:basedOn w:val="a9"/>
    <w:rsid w:val="001E4E26"/>
    <w:pPr>
      <w:bidi w:val="0"/>
      <w:spacing w:before="100" w:beforeAutospacing="1" w:after="100" w:afterAutospacing="1"/>
      <w:textAlignment w:val="center"/>
    </w:pPr>
    <w:rPr>
      <w:sz w:val="18"/>
      <w:szCs w:val="18"/>
    </w:rPr>
  </w:style>
  <w:style w:type="paragraph" w:customStyle="1" w:styleId="xl132">
    <w:name w:val="xl132"/>
    <w:basedOn w:val="a9"/>
    <w:rsid w:val="001E4E26"/>
    <w:pPr>
      <w:bidi w:val="0"/>
      <w:spacing w:before="100" w:beforeAutospacing="1" w:after="100" w:afterAutospacing="1"/>
      <w:jc w:val="right"/>
      <w:textAlignment w:val="center"/>
    </w:pPr>
    <w:rPr>
      <w:szCs w:val="24"/>
    </w:rPr>
  </w:style>
  <w:style w:type="paragraph" w:customStyle="1" w:styleId="xl133">
    <w:name w:val="xl133"/>
    <w:basedOn w:val="a9"/>
    <w:rsid w:val="001E4E26"/>
    <w:pPr>
      <w:bidi w:val="0"/>
      <w:spacing w:before="100" w:beforeAutospacing="1" w:after="100" w:afterAutospacing="1"/>
      <w:jc w:val="right"/>
      <w:textAlignment w:val="center"/>
    </w:pPr>
    <w:rPr>
      <w:szCs w:val="24"/>
    </w:rPr>
  </w:style>
  <w:style w:type="paragraph" w:customStyle="1" w:styleId="xl134">
    <w:name w:val="xl134"/>
    <w:basedOn w:val="a9"/>
    <w:rsid w:val="001E4E26"/>
    <w:pPr>
      <w:pBdr>
        <w:top w:val="single" w:sz="8" w:space="0" w:color="auto"/>
        <w:left w:val="single" w:sz="8" w:space="0" w:color="auto"/>
        <w:bottom w:val="single" w:sz="8" w:space="0" w:color="auto"/>
        <w:right w:val="single" w:sz="8" w:space="0" w:color="auto"/>
      </w:pBdr>
      <w:shd w:val="clear" w:color="000000" w:fill="CCFFCC"/>
      <w:bidi w:val="0"/>
      <w:spacing w:before="100" w:beforeAutospacing="1" w:after="100" w:afterAutospacing="1"/>
      <w:textAlignment w:val="center"/>
    </w:pPr>
    <w:rPr>
      <w:b/>
      <w:bCs/>
      <w:color w:val="000000"/>
      <w:szCs w:val="24"/>
    </w:rPr>
  </w:style>
  <w:style w:type="paragraph" w:customStyle="1" w:styleId="xl135">
    <w:name w:val="xl135"/>
    <w:basedOn w:val="a9"/>
    <w:rsid w:val="001E4E26"/>
    <w:pPr>
      <w:pBdr>
        <w:left w:val="single" w:sz="8" w:space="0" w:color="auto"/>
        <w:bottom w:val="single" w:sz="8" w:space="0" w:color="auto"/>
        <w:right w:val="single" w:sz="8" w:space="0" w:color="auto"/>
      </w:pBdr>
      <w:shd w:val="clear" w:color="000000" w:fill="CCFFFF"/>
      <w:bidi w:val="0"/>
      <w:spacing w:before="100" w:beforeAutospacing="1" w:after="100" w:afterAutospacing="1"/>
      <w:jc w:val="center"/>
      <w:textAlignment w:val="center"/>
    </w:pPr>
    <w:rPr>
      <w:b/>
      <w:bCs/>
      <w:sz w:val="28"/>
      <w:szCs w:val="28"/>
    </w:rPr>
  </w:style>
  <w:style w:type="paragraph" w:customStyle="1" w:styleId="xl136">
    <w:name w:val="xl136"/>
    <w:basedOn w:val="a9"/>
    <w:rsid w:val="001E4E26"/>
    <w:pPr>
      <w:pBdr>
        <w:left w:val="single" w:sz="8" w:space="0" w:color="auto"/>
        <w:bottom w:val="single" w:sz="8" w:space="0" w:color="auto"/>
      </w:pBdr>
      <w:shd w:val="clear" w:color="000000" w:fill="CCFFFF"/>
      <w:bidi w:val="0"/>
      <w:spacing w:before="100" w:beforeAutospacing="1" w:after="100" w:afterAutospacing="1"/>
      <w:textAlignment w:val="center"/>
    </w:pPr>
    <w:rPr>
      <w:b/>
      <w:bCs/>
      <w:color w:val="000000"/>
      <w:szCs w:val="24"/>
    </w:rPr>
  </w:style>
  <w:style w:type="paragraph" w:customStyle="1" w:styleId="xl137">
    <w:name w:val="xl137"/>
    <w:basedOn w:val="a9"/>
    <w:rsid w:val="001E4E26"/>
    <w:pPr>
      <w:pBdr>
        <w:left w:val="single" w:sz="8" w:space="0" w:color="auto"/>
        <w:bottom w:val="single" w:sz="8" w:space="0" w:color="auto"/>
        <w:right w:val="single" w:sz="8" w:space="0" w:color="auto"/>
      </w:pBdr>
      <w:shd w:val="clear" w:color="000000" w:fill="CCFFFF"/>
      <w:bidi w:val="0"/>
      <w:spacing w:before="100" w:beforeAutospacing="1" w:after="100" w:afterAutospacing="1"/>
      <w:textAlignment w:val="center"/>
    </w:pPr>
    <w:rPr>
      <w:b/>
      <w:bCs/>
      <w:color w:val="000000"/>
      <w:szCs w:val="24"/>
    </w:rPr>
  </w:style>
  <w:style w:type="paragraph" w:customStyle="1" w:styleId="xl138">
    <w:name w:val="xl138"/>
    <w:basedOn w:val="a9"/>
    <w:rsid w:val="001E4E26"/>
    <w:pPr>
      <w:pBdr>
        <w:left w:val="single" w:sz="8" w:space="0" w:color="auto"/>
        <w:bottom w:val="single" w:sz="8" w:space="0" w:color="auto"/>
      </w:pBdr>
      <w:shd w:val="clear" w:color="000000" w:fill="CCFFFF"/>
      <w:bidi w:val="0"/>
      <w:spacing w:before="100" w:beforeAutospacing="1" w:after="100" w:afterAutospacing="1"/>
      <w:textAlignment w:val="center"/>
    </w:pPr>
    <w:rPr>
      <w:b/>
      <w:bCs/>
      <w:color w:val="000000"/>
      <w:szCs w:val="24"/>
    </w:rPr>
  </w:style>
  <w:style w:type="paragraph" w:customStyle="1" w:styleId="xl139">
    <w:name w:val="xl139"/>
    <w:basedOn w:val="a9"/>
    <w:rsid w:val="001E4E26"/>
    <w:pPr>
      <w:pBdr>
        <w:top w:val="single" w:sz="8" w:space="0" w:color="auto"/>
        <w:left w:val="single" w:sz="8" w:space="0" w:color="auto"/>
      </w:pBdr>
      <w:bidi w:val="0"/>
      <w:spacing w:before="100" w:beforeAutospacing="1" w:after="100" w:afterAutospacing="1"/>
      <w:jc w:val="center"/>
      <w:textAlignment w:val="center"/>
    </w:pPr>
    <w:rPr>
      <w:b/>
      <w:bCs/>
      <w:szCs w:val="24"/>
    </w:rPr>
  </w:style>
  <w:style w:type="paragraph" w:customStyle="1" w:styleId="xl140">
    <w:name w:val="xl140"/>
    <w:basedOn w:val="a9"/>
    <w:rsid w:val="001E4E26"/>
    <w:pPr>
      <w:bidi w:val="0"/>
      <w:spacing w:before="100" w:beforeAutospacing="1" w:after="100" w:afterAutospacing="1"/>
      <w:jc w:val="center"/>
      <w:textAlignment w:val="center"/>
    </w:pPr>
    <w:rPr>
      <w:b/>
      <w:bCs/>
      <w:sz w:val="28"/>
      <w:szCs w:val="28"/>
    </w:rPr>
  </w:style>
  <w:style w:type="paragraph" w:customStyle="1" w:styleId="xl141">
    <w:name w:val="xl141"/>
    <w:basedOn w:val="a9"/>
    <w:rsid w:val="001E4E26"/>
    <w:pPr>
      <w:pBdr>
        <w:top w:val="single" w:sz="8"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142">
    <w:name w:val="xl142"/>
    <w:basedOn w:val="a9"/>
    <w:rsid w:val="001E4E26"/>
    <w:pPr>
      <w:pBdr>
        <w:top w:val="single" w:sz="8" w:space="0" w:color="auto"/>
        <w:left w:val="single" w:sz="8" w:space="0" w:color="auto"/>
        <w:bottom w:val="single" w:sz="8" w:space="0" w:color="auto"/>
        <w:right w:val="single" w:sz="8" w:space="0" w:color="auto"/>
      </w:pBdr>
      <w:bidi w:val="0"/>
      <w:spacing w:before="100" w:beforeAutospacing="1" w:after="100" w:afterAutospacing="1"/>
      <w:textAlignment w:val="center"/>
    </w:pPr>
    <w:rPr>
      <w:b/>
      <w:bCs/>
      <w:szCs w:val="24"/>
    </w:rPr>
  </w:style>
  <w:style w:type="paragraph" w:customStyle="1" w:styleId="xl143">
    <w:name w:val="xl143"/>
    <w:basedOn w:val="a9"/>
    <w:rsid w:val="001E4E26"/>
    <w:pPr>
      <w:pBdr>
        <w:top w:val="single" w:sz="8" w:space="0" w:color="auto"/>
        <w:left w:val="single" w:sz="8" w:space="0" w:color="auto"/>
        <w:bottom w:val="single" w:sz="8" w:space="0" w:color="auto"/>
        <w:right w:val="single" w:sz="8" w:space="0" w:color="auto"/>
      </w:pBdr>
      <w:bidi w:val="0"/>
      <w:spacing w:before="100" w:beforeAutospacing="1" w:after="100" w:afterAutospacing="1"/>
      <w:textAlignment w:val="center"/>
    </w:pPr>
    <w:rPr>
      <w:rFonts w:ascii="Arial" w:hAnsi="Arial" w:cs="Arial"/>
      <w:b/>
      <w:bCs/>
      <w:szCs w:val="24"/>
    </w:rPr>
  </w:style>
  <w:style w:type="paragraph" w:customStyle="1" w:styleId="xl144">
    <w:name w:val="xl144"/>
    <w:basedOn w:val="a9"/>
    <w:rsid w:val="001E4E26"/>
    <w:pPr>
      <w:pBdr>
        <w:top w:val="single" w:sz="4" w:space="0" w:color="auto"/>
        <w:left w:val="single" w:sz="8" w:space="0" w:color="auto"/>
        <w:right w:val="single" w:sz="8" w:space="0" w:color="auto"/>
      </w:pBdr>
      <w:bidi w:val="0"/>
      <w:spacing w:before="100" w:beforeAutospacing="1" w:after="100" w:afterAutospacing="1"/>
      <w:jc w:val="center"/>
      <w:textAlignment w:val="center"/>
    </w:pPr>
    <w:rPr>
      <w:b/>
      <w:bCs/>
      <w:color w:val="000000"/>
      <w:sz w:val="20"/>
      <w:szCs w:val="20"/>
    </w:rPr>
  </w:style>
  <w:style w:type="paragraph" w:customStyle="1" w:styleId="xl145">
    <w:name w:val="xl145"/>
    <w:basedOn w:val="a9"/>
    <w:rsid w:val="001E4E26"/>
    <w:pPr>
      <w:pBdr>
        <w:top w:val="single" w:sz="8" w:space="0" w:color="auto"/>
      </w:pBdr>
      <w:bidi w:val="0"/>
      <w:spacing w:before="100" w:beforeAutospacing="1" w:after="100" w:afterAutospacing="1"/>
      <w:textAlignment w:val="center"/>
    </w:pPr>
    <w:rPr>
      <w:rFonts w:ascii="Arial" w:hAnsi="Arial" w:cs="Arial"/>
      <w:szCs w:val="24"/>
    </w:rPr>
  </w:style>
  <w:style w:type="paragraph" w:customStyle="1" w:styleId="xl146">
    <w:name w:val="xl146"/>
    <w:basedOn w:val="a9"/>
    <w:rsid w:val="001E4E26"/>
    <w:pPr>
      <w:pBdr>
        <w:top w:val="single" w:sz="8"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147">
    <w:name w:val="xl147"/>
    <w:basedOn w:val="a9"/>
    <w:rsid w:val="001E4E26"/>
    <w:pPr>
      <w:pBdr>
        <w:top w:val="single" w:sz="8" w:space="0" w:color="auto"/>
        <w:left w:val="single" w:sz="8"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148">
    <w:name w:val="xl148"/>
    <w:basedOn w:val="a9"/>
    <w:rsid w:val="001E4E26"/>
    <w:pPr>
      <w:pBdr>
        <w:top w:val="single" w:sz="8" w:space="0" w:color="auto"/>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149">
    <w:name w:val="xl149"/>
    <w:basedOn w:val="a9"/>
    <w:rsid w:val="001E4E26"/>
    <w:pPr>
      <w:pBdr>
        <w:top w:val="single" w:sz="8" w:space="0" w:color="auto"/>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150">
    <w:name w:val="xl150"/>
    <w:basedOn w:val="a9"/>
    <w:rsid w:val="001E4E26"/>
    <w:pPr>
      <w:pBdr>
        <w:top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151">
    <w:name w:val="xl151"/>
    <w:basedOn w:val="a9"/>
    <w:rsid w:val="001E4E26"/>
    <w:pPr>
      <w:bidi w:val="0"/>
      <w:spacing w:before="100" w:beforeAutospacing="1" w:after="100" w:afterAutospacing="1"/>
      <w:jc w:val="right"/>
      <w:textAlignment w:val="center"/>
    </w:pPr>
    <w:rPr>
      <w:sz w:val="18"/>
      <w:szCs w:val="18"/>
    </w:rPr>
  </w:style>
  <w:style w:type="paragraph" w:customStyle="1" w:styleId="xl152">
    <w:name w:val="xl152"/>
    <w:basedOn w:val="a9"/>
    <w:rsid w:val="001E4E26"/>
    <w:pPr>
      <w:pBdr>
        <w:top w:val="single" w:sz="4" w:space="0" w:color="auto"/>
        <w:left w:val="single" w:sz="8"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53">
    <w:name w:val="xl153"/>
    <w:basedOn w:val="a9"/>
    <w:rsid w:val="001E4E26"/>
    <w:pPr>
      <w:bidi w:val="0"/>
      <w:spacing w:before="100" w:beforeAutospacing="1" w:after="100" w:afterAutospacing="1"/>
      <w:textAlignment w:val="center"/>
    </w:pPr>
    <w:rPr>
      <w:rFonts w:ascii="Arial" w:hAnsi="Arial" w:cs="Arial"/>
      <w:color w:val="538ED5"/>
      <w:szCs w:val="24"/>
    </w:rPr>
  </w:style>
  <w:style w:type="paragraph" w:customStyle="1" w:styleId="xl154">
    <w:name w:val="xl154"/>
    <w:basedOn w:val="a9"/>
    <w:rsid w:val="001E4E26"/>
    <w:pPr>
      <w:pBdr>
        <w:top w:val="single" w:sz="8" w:space="0" w:color="auto"/>
        <w:right w:val="single" w:sz="8" w:space="0" w:color="auto"/>
      </w:pBdr>
      <w:bidi w:val="0"/>
      <w:spacing w:before="100" w:beforeAutospacing="1" w:after="100" w:afterAutospacing="1"/>
      <w:textAlignment w:val="center"/>
    </w:pPr>
    <w:rPr>
      <w:rFonts w:ascii="Arial" w:hAnsi="Arial" w:cs="Arial"/>
      <w:szCs w:val="24"/>
    </w:rPr>
  </w:style>
  <w:style w:type="paragraph" w:customStyle="1" w:styleId="xl155">
    <w:name w:val="xl155"/>
    <w:basedOn w:val="a9"/>
    <w:rsid w:val="001E4E26"/>
    <w:pPr>
      <w:pBdr>
        <w:top w:val="single" w:sz="8" w:space="0" w:color="auto"/>
        <w:left w:val="single" w:sz="8" w:space="0" w:color="auto"/>
      </w:pBdr>
      <w:bidi w:val="0"/>
      <w:spacing w:before="100" w:beforeAutospacing="1" w:after="100" w:afterAutospacing="1"/>
      <w:textAlignment w:val="center"/>
    </w:pPr>
    <w:rPr>
      <w:rFonts w:ascii="Arial" w:hAnsi="Arial" w:cs="Arial"/>
      <w:szCs w:val="24"/>
    </w:rPr>
  </w:style>
  <w:style w:type="paragraph" w:customStyle="1" w:styleId="xl156">
    <w:name w:val="xl156"/>
    <w:basedOn w:val="a9"/>
    <w:rsid w:val="001E4E26"/>
    <w:pPr>
      <w:pBdr>
        <w:bottom w:val="single" w:sz="8" w:space="0" w:color="auto"/>
        <w:right w:val="single" w:sz="8" w:space="0" w:color="auto"/>
      </w:pBdr>
      <w:bidi w:val="0"/>
      <w:spacing w:before="100" w:beforeAutospacing="1" w:after="100" w:afterAutospacing="1"/>
      <w:jc w:val="center"/>
      <w:textAlignment w:val="center"/>
    </w:pPr>
    <w:rPr>
      <w:sz w:val="20"/>
      <w:szCs w:val="20"/>
    </w:rPr>
  </w:style>
  <w:style w:type="paragraph" w:customStyle="1" w:styleId="xl157">
    <w:name w:val="xl157"/>
    <w:basedOn w:val="a9"/>
    <w:rsid w:val="001E4E26"/>
    <w:pPr>
      <w:pBdr>
        <w:left w:val="single" w:sz="8"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158">
    <w:name w:val="xl158"/>
    <w:basedOn w:val="a9"/>
    <w:rsid w:val="001E4E26"/>
    <w:pPr>
      <w:pBdr>
        <w:top w:val="single" w:sz="8" w:space="0" w:color="auto"/>
        <w:right w:val="single" w:sz="8" w:space="0" w:color="auto"/>
      </w:pBdr>
      <w:bidi w:val="0"/>
      <w:spacing w:before="100" w:beforeAutospacing="1" w:after="100" w:afterAutospacing="1"/>
      <w:textAlignment w:val="center"/>
    </w:pPr>
    <w:rPr>
      <w:rFonts w:ascii="Arial" w:hAnsi="Arial" w:cs="Arial"/>
      <w:szCs w:val="24"/>
    </w:rPr>
  </w:style>
  <w:style w:type="paragraph" w:customStyle="1" w:styleId="xl159">
    <w:name w:val="xl159"/>
    <w:basedOn w:val="a9"/>
    <w:rsid w:val="001E4E26"/>
    <w:pPr>
      <w:pBdr>
        <w:bottom w:val="single" w:sz="8" w:space="0" w:color="auto"/>
        <w:right w:val="single" w:sz="8" w:space="0" w:color="auto"/>
      </w:pBdr>
      <w:bidi w:val="0"/>
      <w:spacing w:before="100" w:beforeAutospacing="1" w:after="100" w:afterAutospacing="1"/>
      <w:textAlignment w:val="center"/>
    </w:pPr>
    <w:rPr>
      <w:rFonts w:ascii="Arial" w:hAnsi="Arial" w:cs="Arial"/>
      <w:szCs w:val="24"/>
    </w:rPr>
  </w:style>
  <w:style w:type="paragraph" w:customStyle="1" w:styleId="xl160">
    <w:name w:val="xl160"/>
    <w:basedOn w:val="a9"/>
    <w:rsid w:val="001E4E26"/>
    <w:pPr>
      <w:pBdr>
        <w:left w:val="single" w:sz="8" w:space="0" w:color="auto"/>
        <w:bottom w:val="single" w:sz="8" w:space="0" w:color="auto"/>
      </w:pBdr>
      <w:bidi w:val="0"/>
      <w:spacing w:before="100" w:beforeAutospacing="1" w:after="100" w:afterAutospacing="1"/>
      <w:textAlignment w:val="center"/>
    </w:pPr>
    <w:rPr>
      <w:b/>
      <w:bCs/>
      <w:szCs w:val="24"/>
    </w:rPr>
  </w:style>
  <w:style w:type="paragraph" w:customStyle="1" w:styleId="xl161">
    <w:name w:val="xl161"/>
    <w:basedOn w:val="a9"/>
    <w:rsid w:val="001E4E26"/>
    <w:pPr>
      <w:bidi w:val="0"/>
      <w:spacing w:before="100" w:beforeAutospacing="1" w:after="100" w:afterAutospacing="1"/>
      <w:jc w:val="center"/>
    </w:pPr>
    <w:rPr>
      <w:szCs w:val="24"/>
    </w:rPr>
  </w:style>
  <w:style w:type="paragraph" w:customStyle="1" w:styleId="xl162">
    <w:name w:val="xl162"/>
    <w:basedOn w:val="a9"/>
    <w:rsid w:val="001E4E26"/>
    <w:pPr>
      <w:pBdr>
        <w:lef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63">
    <w:name w:val="xl163"/>
    <w:basedOn w:val="a9"/>
    <w:rsid w:val="001E4E26"/>
    <w:pPr>
      <w:pBdr>
        <w:lef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64">
    <w:name w:val="xl164"/>
    <w:basedOn w:val="a9"/>
    <w:rsid w:val="001E4E26"/>
    <w:pPr>
      <w:pBdr>
        <w:lef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65">
    <w:name w:val="xl165"/>
    <w:basedOn w:val="a9"/>
    <w:rsid w:val="001E4E26"/>
    <w:pPr>
      <w:pBdr>
        <w:top w:val="single" w:sz="4" w:space="0" w:color="auto"/>
        <w:left w:val="single" w:sz="8" w:space="0" w:color="auto"/>
        <w:bottom w:val="single" w:sz="4"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66">
    <w:name w:val="xl166"/>
    <w:basedOn w:val="a9"/>
    <w:rsid w:val="001E4E26"/>
    <w:pPr>
      <w:pBdr>
        <w:top w:val="single" w:sz="4" w:space="0" w:color="auto"/>
        <w:left w:val="single" w:sz="8" w:space="0" w:color="auto"/>
        <w:bottom w:val="single" w:sz="4"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67">
    <w:name w:val="xl167"/>
    <w:basedOn w:val="a9"/>
    <w:rsid w:val="001E4E26"/>
    <w:pPr>
      <w:pBdr>
        <w:left w:val="single" w:sz="8" w:space="0" w:color="auto"/>
        <w:bottom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68">
    <w:name w:val="xl168"/>
    <w:basedOn w:val="a9"/>
    <w:rsid w:val="001E4E26"/>
    <w:pPr>
      <w:pBdr>
        <w:left w:val="single" w:sz="8" w:space="0" w:color="auto"/>
        <w:bottom w:val="single" w:sz="8" w:space="0" w:color="auto"/>
      </w:pBdr>
      <w:shd w:val="clear" w:color="000000" w:fill="FFFF99"/>
      <w:bidi w:val="0"/>
      <w:spacing w:before="100" w:beforeAutospacing="1" w:after="100" w:afterAutospacing="1"/>
      <w:textAlignment w:val="center"/>
    </w:pPr>
    <w:rPr>
      <w:b/>
      <w:bCs/>
      <w:szCs w:val="24"/>
    </w:rPr>
  </w:style>
  <w:style w:type="paragraph" w:customStyle="1" w:styleId="xl169">
    <w:name w:val="xl169"/>
    <w:basedOn w:val="a9"/>
    <w:rsid w:val="001E4E26"/>
    <w:pPr>
      <w:pBdr>
        <w:top w:val="single" w:sz="8" w:space="0" w:color="auto"/>
        <w:left w:val="single" w:sz="8" w:space="0" w:color="auto"/>
      </w:pBdr>
      <w:bidi w:val="0"/>
      <w:spacing w:before="100" w:beforeAutospacing="1" w:after="100" w:afterAutospacing="1"/>
      <w:textAlignment w:val="center"/>
    </w:pPr>
    <w:rPr>
      <w:b/>
      <w:bCs/>
      <w:szCs w:val="24"/>
    </w:rPr>
  </w:style>
  <w:style w:type="paragraph" w:customStyle="1" w:styleId="xl170">
    <w:name w:val="xl170"/>
    <w:basedOn w:val="a9"/>
    <w:rsid w:val="001E4E26"/>
    <w:pPr>
      <w:pBdr>
        <w:top w:val="single" w:sz="8"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71">
    <w:name w:val="xl171"/>
    <w:basedOn w:val="a9"/>
    <w:rsid w:val="001E4E26"/>
    <w:pPr>
      <w:pBdr>
        <w:top w:val="single" w:sz="8" w:space="0" w:color="auto"/>
        <w:left w:val="single" w:sz="8" w:space="0" w:color="auto"/>
        <w:bottom w:val="single" w:sz="4"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172">
    <w:name w:val="xl172"/>
    <w:basedOn w:val="a9"/>
    <w:rsid w:val="001E4E26"/>
    <w:pPr>
      <w:pBdr>
        <w:left w:val="single" w:sz="8" w:space="0" w:color="auto"/>
        <w:bottom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73">
    <w:name w:val="xl173"/>
    <w:basedOn w:val="a9"/>
    <w:rsid w:val="001E4E26"/>
    <w:pPr>
      <w:pBdr>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74">
    <w:name w:val="xl174"/>
    <w:basedOn w:val="a9"/>
    <w:rsid w:val="001E4E26"/>
    <w:pPr>
      <w:pBdr>
        <w:left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color w:val="376091"/>
      <w:szCs w:val="24"/>
    </w:rPr>
  </w:style>
  <w:style w:type="paragraph" w:customStyle="1" w:styleId="xl175">
    <w:name w:val="xl175"/>
    <w:basedOn w:val="a9"/>
    <w:rsid w:val="001E4E26"/>
    <w:pPr>
      <w:pBdr>
        <w:top w:val="single" w:sz="8" w:space="0" w:color="auto"/>
        <w:left w:val="single" w:sz="4" w:space="0" w:color="auto"/>
        <w:bottom w:val="single" w:sz="4"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76">
    <w:name w:val="xl176"/>
    <w:basedOn w:val="a9"/>
    <w:rsid w:val="001E4E26"/>
    <w:pPr>
      <w:pBdr>
        <w:top w:val="single" w:sz="8" w:space="0" w:color="auto"/>
        <w:left w:val="single" w:sz="4" w:space="0" w:color="auto"/>
        <w:bottom w:val="single" w:sz="4"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77">
    <w:name w:val="xl177"/>
    <w:basedOn w:val="a9"/>
    <w:rsid w:val="001E4E26"/>
    <w:pPr>
      <w:pBdr>
        <w:top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78">
    <w:name w:val="xl178"/>
    <w:basedOn w:val="a9"/>
    <w:rsid w:val="001E4E26"/>
    <w:pPr>
      <w:pBdr>
        <w:top w:val="single" w:sz="4" w:space="0" w:color="auto"/>
        <w:left w:val="single" w:sz="4" w:space="0" w:color="auto"/>
        <w:bottom w:val="single" w:sz="4"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79">
    <w:name w:val="xl179"/>
    <w:basedOn w:val="a9"/>
    <w:rsid w:val="001E4E26"/>
    <w:pPr>
      <w:pBdr>
        <w:top w:val="single" w:sz="4" w:space="0" w:color="auto"/>
        <w:left w:val="single" w:sz="4" w:space="0" w:color="auto"/>
        <w:bottom w:val="single" w:sz="4"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80">
    <w:name w:val="xl180"/>
    <w:basedOn w:val="a9"/>
    <w:rsid w:val="001E4E26"/>
    <w:pPr>
      <w:pBdr>
        <w:top w:val="single" w:sz="4" w:space="0" w:color="auto"/>
        <w:left w:val="single" w:sz="4" w:space="0" w:color="auto"/>
        <w:bottom w:val="single" w:sz="8"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81">
    <w:name w:val="xl181"/>
    <w:basedOn w:val="a9"/>
    <w:rsid w:val="001E4E26"/>
    <w:pPr>
      <w:pBdr>
        <w:top w:val="single" w:sz="4" w:space="0" w:color="auto"/>
        <w:left w:val="single" w:sz="4" w:space="0" w:color="auto"/>
        <w:bottom w:val="single" w:sz="8"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82">
    <w:name w:val="xl182"/>
    <w:basedOn w:val="a9"/>
    <w:rsid w:val="001E4E26"/>
    <w:pPr>
      <w:pBdr>
        <w:bottom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83">
    <w:name w:val="xl183"/>
    <w:basedOn w:val="a9"/>
    <w:rsid w:val="001E4E26"/>
    <w:pPr>
      <w:pBdr>
        <w:top w:val="single" w:sz="4" w:space="0" w:color="auto"/>
        <w:bottom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84">
    <w:name w:val="xl184"/>
    <w:basedOn w:val="a9"/>
    <w:rsid w:val="001E4E26"/>
    <w:pPr>
      <w:pBdr>
        <w:left w:val="single" w:sz="8"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85">
    <w:name w:val="xl185"/>
    <w:basedOn w:val="a9"/>
    <w:rsid w:val="001E4E26"/>
    <w:pPr>
      <w:pBdr>
        <w:left w:val="single" w:sz="8" w:space="0" w:color="auto"/>
        <w:bottom w:val="single" w:sz="4"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186">
    <w:name w:val="xl186"/>
    <w:basedOn w:val="a9"/>
    <w:rsid w:val="001E4E26"/>
    <w:pPr>
      <w:pBdr>
        <w:top w:val="single" w:sz="4" w:space="0" w:color="auto"/>
        <w:left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87">
    <w:name w:val="xl187"/>
    <w:basedOn w:val="a9"/>
    <w:rsid w:val="001E4E26"/>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188">
    <w:name w:val="xl188"/>
    <w:basedOn w:val="a9"/>
    <w:rsid w:val="001E4E26"/>
    <w:pPr>
      <w:pBdr>
        <w:top w:val="single" w:sz="4" w:space="0" w:color="auto"/>
        <w:left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189">
    <w:name w:val="xl189"/>
    <w:basedOn w:val="a9"/>
    <w:rsid w:val="001E4E26"/>
    <w:pPr>
      <w:pBdr>
        <w:left w:val="single" w:sz="8" w:space="0" w:color="auto"/>
        <w:bottom w:val="single" w:sz="8" w:space="0" w:color="auto"/>
        <w:right w:val="single" w:sz="8" w:space="0" w:color="auto"/>
      </w:pBdr>
      <w:bidi w:val="0"/>
      <w:spacing w:before="100" w:beforeAutospacing="1" w:after="100" w:afterAutospacing="1"/>
      <w:jc w:val="center"/>
      <w:textAlignment w:val="center"/>
    </w:pPr>
    <w:rPr>
      <w:b/>
      <w:bCs/>
      <w:sz w:val="28"/>
      <w:szCs w:val="28"/>
    </w:rPr>
  </w:style>
  <w:style w:type="paragraph" w:customStyle="1" w:styleId="xl190">
    <w:name w:val="xl190"/>
    <w:basedOn w:val="a9"/>
    <w:rsid w:val="001E4E26"/>
    <w:pPr>
      <w:pBdr>
        <w:top w:val="single" w:sz="8" w:space="0" w:color="auto"/>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91">
    <w:name w:val="xl191"/>
    <w:basedOn w:val="a9"/>
    <w:rsid w:val="001E4E26"/>
    <w:pPr>
      <w:pBdr>
        <w:top w:val="single" w:sz="8" w:space="0" w:color="auto"/>
        <w:left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192">
    <w:name w:val="xl192"/>
    <w:basedOn w:val="a9"/>
    <w:rsid w:val="001E4E26"/>
    <w:pPr>
      <w:pBdr>
        <w:left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93">
    <w:name w:val="xl193"/>
    <w:basedOn w:val="a9"/>
    <w:rsid w:val="001E4E26"/>
    <w:pPr>
      <w:pBdr>
        <w:left w:val="single" w:sz="8" w:space="0" w:color="auto"/>
        <w:right w:val="single" w:sz="8" w:space="0" w:color="auto"/>
      </w:pBdr>
      <w:shd w:val="clear" w:color="000000" w:fill="F2F2F2"/>
      <w:bidi w:val="0"/>
      <w:spacing w:before="100" w:beforeAutospacing="1" w:after="100" w:afterAutospacing="1"/>
      <w:textAlignment w:val="center"/>
    </w:pPr>
    <w:rPr>
      <w:color w:val="376091"/>
      <w:szCs w:val="24"/>
    </w:rPr>
  </w:style>
  <w:style w:type="paragraph" w:customStyle="1" w:styleId="xl194">
    <w:name w:val="xl194"/>
    <w:basedOn w:val="a9"/>
    <w:rsid w:val="001E4E26"/>
    <w:pPr>
      <w:pBdr>
        <w:top w:val="single" w:sz="8" w:space="0" w:color="auto"/>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95">
    <w:name w:val="xl195"/>
    <w:basedOn w:val="a9"/>
    <w:rsid w:val="001E4E26"/>
    <w:pPr>
      <w:pBdr>
        <w:top w:val="single" w:sz="8" w:space="0" w:color="auto"/>
        <w:left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color w:val="376091"/>
      <w:szCs w:val="24"/>
    </w:rPr>
  </w:style>
  <w:style w:type="paragraph" w:customStyle="1" w:styleId="xl196">
    <w:name w:val="xl196"/>
    <w:basedOn w:val="a9"/>
    <w:rsid w:val="001E4E26"/>
    <w:pPr>
      <w:pBdr>
        <w:top w:val="single" w:sz="8"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97">
    <w:name w:val="xl197"/>
    <w:basedOn w:val="a9"/>
    <w:rsid w:val="001E4E26"/>
    <w:pPr>
      <w:pBdr>
        <w:top w:val="single" w:sz="8" w:space="0" w:color="auto"/>
        <w:bottom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98">
    <w:name w:val="xl198"/>
    <w:basedOn w:val="a9"/>
    <w:rsid w:val="001E4E26"/>
    <w:pPr>
      <w:pBdr>
        <w:top w:val="single" w:sz="8" w:space="0" w:color="auto"/>
        <w:left w:val="single" w:sz="8"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99">
    <w:name w:val="xl199"/>
    <w:basedOn w:val="a9"/>
    <w:rsid w:val="001E4E26"/>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00">
    <w:name w:val="xl200"/>
    <w:basedOn w:val="a9"/>
    <w:rsid w:val="001E4E26"/>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01">
    <w:name w:val="xl201"/>
    <w:basedOn w:val="a9"/>
    <w:rsid w:val="001E4E26"/>
    <w:pPr>
      <w:pBdr>
        <w:top w:val="single" w:sz="4" w:space="0" w:color="auto"/>
        <w:left w:val="single" w:sz="8" w:space="0" w:color="auto"/>
        <w:bottom w:val="single" w:sz="8"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02">
    <w:name w:val="xl202"/>
    <w:basedOn w:val="a9"/>
    <w:rsid w:val="001E4E26"/>
    <w:pPr>
      <w:pBdr>
        <w:top w:val="single" w:sz="4" w:space="0" w:color="auto"/>
        <w:bottom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03">
    <w:name w:val="xl203"/>
    <w:basedOn w:val="a9"/>
    <w:rsid w:val="001E4E26"/>
    <w:pPr>
      <w:pBdr>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04">
    <w:name w:val="xl204"/>
    <w:basedOn w:val="a9"/>
    <w:rsid w:val="001E4E26"/>
    <w:pPr>
      <w:pBdr>
        <w:top w:val="single" w:sz="4" w:space="0" w:color="auto"/>
        <w:bottom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05">
    <w:name w:val="xl205"/>
    <w:basedOn w:val="a9"/>
    <w:rsid w:val="001E4E26"/>
    <w:pPr>
      <w:pBdr>
        <w:left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206">
    <w:name w:val="xl206"/>
    <w:basedOn w:val="a9"/>
    <w:rsid w:val="001E4E26"/>
    <w:pPr>
      <w:pBdr>
        <w:top w:val="single" w:sz="8"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07">
    <w:name w:val="xl207"/>
    <w:basedOn w:val="a9"/>
    <w:rsid w:val="001E4E26"/>
    <w:pPr>
      <w:pBdr>
        <w:bottom w:val="single" w:sz="4" w:space="0" w:color="auto"/>
      </w:pBdr>
      <w:shd w:val="clear" w:color="000000" w:fill="F2F2F2"/>
      <w:bidi w:val="0"/>
      <w:spacing w:before="100" w:beforeAutospacing="1" w:after="100" w:afterAutospacing="1"/>
      <w:jc w:val="center"/>
      <w:textAlignment w:val="center"/>
    </w:pPr>
    <w:rPr>
      <w:b/>
      <w:bCs/>
      <w:sz w:val="28"/>
      <w:szCs w:val="28"/>
    </w:rPr>
  </w:style>
  <w:style w:type="paragraph" w:customStyle="1" w:styleId="xl208">
    <w:name w:val="xl208"/>
    <w:basedOn w:val="a9"/>
    <w:rsid w:val="001E4E26"/>
    <w:pPr>
      <w:pBdr>
        <w:left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09">
    <w:name w:val="xl209"/>
    <w:basedOn w:val="a9"/>
    <w:rsid w:val="001E4E26"/>
    <w:pPr>
      <w:pBdr>
        <w:left w:val="single" w:sz="8" w:space="0" w:color="auto"/>
      </w:pBdr>
      <w:shd w:val="clear" w:color="000000" w:fill="F2F2F2"/>
      <w:bidi w:val="0"/>
      <w:spacing w:before="100" w:beforeAutospacing="1" w:after="100" w:afterAutospacing="1"/>
      <w:textAlignment w:val="center"/>
    </w:pPr>
    <w:rPr>
      <w:color w:val="376091"/>
      <w:szCs w:val="24"/>
    </w:rPr>
  </w:style>
  <w:style w:type="paragraph" w:customStyle="1" w:styleId="xl210">
    <w:name w:val="xl210"/>
    <w:basedOn w:val="a9"/>
    <w:rsid w:val="001E4E26"/>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11">
    <w:name w:val="xl211"/>
    <w:basedOn w:val="a9"/>
    <w:rsid w:val="001E4E26"/>
    <w:pPr>
      <w:pBdr>
        <w:top w:val="single" w:sz="4" w:space="0" w:color="auto"/>
        <w:left w:val="single" w:sz="8" w:space="0" w:color="auto"/>
        <w:bottom w:val="single" w:sz="4"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212">
    <w:name w:val="xl212"/>
    <w:basedOn w:val="a9"/>
    <w:rsid w:val="001E4E26"/>
    <w:pPr>
      <w:pBdr>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13">
    <w:name w:val="xl213"/>
    <w:basedOn w:val="a9"/>
    <w:rsid w:val="001E4E26"/>
    <w:pPr>
      <w:pBdr>
        <w:top w:val="single" w:sz="8" w:space="0" w:color="auto"/>
        <w:left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14">
    <w:name w:val="xl214"/>
    <w:basedOn w:val="a9"/>
    <w:rsid w:val="001E4E26"/>
    <w:pPr>
      <w:pBdr>
        <w:left w:val="single" w:sz="8" w:space="0" w:color="auto"/>
        <w:right w:val="single" w:sz="8" w:space="0" w:color="auto"/>
      </w:pBdr>
      <w:shd w:val="clear" w:color="000000" w:fill="F2F2F2"/>
      <w:bidi w:val="0"/>
      <w:spacing w:before="100" w:beforeAutospacing="1" w:after="100" w:afterAutospacing="1"/>
      <w:jc w:val="center"/>
      <w:textAlignment w:val="center"/>
    </w:pPr>
    <w:rPr>
      <w:rFonts w:ascii="Arial" w:hAnsi="Arial" w:cs="Arial"/>
      <w:color w:val="376091"/>
      <w:szCs w:val="24"/>
    </w:rPr>
  </w:style>
  <w:style w:type="paragraph" w:customStyle="1" w:styleId="xl215">
    <w:name w:val="xl215"/>
    <w:basedOn w:val="a9"/>
    <w:rsid w:val="001E4E26"/>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rFonts w:ascii="Arial" w:hAnsi="Arial" w:cs="Arial"/>
      <w:color w:val="376091"/>
      <w:szCs w:val="24"/>
    </w:rPr>
  </w:style>
  <w:style w:type="paragraph" w:customStyle="1" w:styleId="xl216">
    <w:name w:val="xl216"/>
    <w:basedOn w:val="a9"/>
    <w:rsid w:val="001E4E26"/>
    <w:pPr>
      <w:pBdr>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rFonts w:ascii="Arial" w:hAnsi="Arial" w:cs="Arial"/>
      <w:color w:val="376091"/>
      <w:szCs w:val="24"/>
    </w:rPr>
  </w:style>
  <w:style w:type="paragraph" w:customStyle="1" w:styleId="xl217">
    <w:name w:val="xl217"/>
    <w:basedOn w:val="a9"/>
    <w:rsid w:val="001E4E26"/>
    <w:pPr>
      <w:pBdr>
        <w:top w:val="single" w:sz="4"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18">
    <w:name w:val="xl218"/>
    <w:basedOn w:val="a9"/>
    <w:rsid w:val="001E4E26"/>
    <w:pPr>
      <w:pBdr>
        <w:bottom w:val="single" w:sz="4" w:space="0" w:color="auto"/>
      </w:pBdr>
      <w:shd w:val="clear" w:color="000000" w:fill="DDD9C3"/>
      <w:bidi w:val="0"/>
      <w:spacing w:before="100" w:beforeAutospacing="1" w:after="100" w:afterAutospacing="1"/>
      <w:textAlignment w:val="center"/>
    </w:pPr>
    <w:rPr>
      <w:rFonts w:ascii="Arial" w:hAnsi="Arial" w:cs="Arial"/>
      <w:szCs w:val="24"/>
    </w:rPr>
  </w:style>
  <w:style w:type="paragraph" w:customStyle="1" w:styleId="xl219">
    <w:name w:val="xl219"/>
    <w:basedOn w:val="a9"/>
    <w:rsid w:val="001E4E26"/>
    <w:pPr>
      <w:pBdr>
        <w:bottom w:val="single" w:sz="4" w:space="0" w:color="auto"/>
      </w:pBdr>
      <w:shd w:val="clear" w:color="000000" w:fill="DDD9C3"/>
      <w:bidi w:val="0"/>
      <w:spacing w:before="100" w:beforeAutospacing="1" w:after="100" w:afterAutospacing="1"/>
      <w:textAlignment w:val="center"/>
    </w:pPr>
    <w:rPr>
      <w:rFonts w:ascii="Arial" w:hAnsi="Arial" w:cs="Arial"/>
      <w:szCs w:val="24"/>
    </w:rPr>
  </w:style>
  <w:style w:type="paragraph" w:customStyle="1" w:styleId="xl220">
    <w:name w:val="xl220"/>
    <w:basedOn w:val="a9"/>
    <w:rsid w:val="001E4E26"/>
    <w:pPr>
      <w:pBdr>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rFonts w:ascii="Arial" w:hAnsi="Arial" w:cs="Arial"/>
      <w:color w:val="376091"/>
      <w:szCs w:val="24"/>
    </w:rPr>
  </w:style>
  <w:style w:type="paragraph" w:customStyle="1" w:styleId="xl221">
    <w:name w:val="xl221"/>
    <w:basedOn w:val="a9"/>
    <w:rsid w:val="001E4E26"/>
    <w:pPr>
      <w:pBdr>
        <w:top w:val="single" w:sz="4" w:space="0" w:color="auto"/>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rFonts w:ascii="Arial" w:hAnsi="Arial" w:cs="Arial"/>
      <w:color w:val="376091"/>
      <w:szCs w:val="24"/>
    </w:rPr>
  </w:style>
  <w:style w:type="paragraph" w:customStyle="1" w:styleId="xl222">
    <w:name w:val="xl222"/>
    <w:basedOn w:val="a9"/>
    <w:rsid w:val="001E4E26"/>
    <w:pPr>
      <w:pBdr>
        <w:top w:val="single" w:sz="4" w:space="0" w:color="auto"/>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23">
    <w:name w:val="xl223"/>
    <w:basedOn w:val="a9"/>
    <w:rsid w:val="001E4E26"/>
    <w:pPr>
      <w:bidi w:val="0"/>
      <w:spacing w:before="100" w:beforeAutospacing="1" w:after="100" w:afterAutospacing="1"/>
      <w:textAlignment w:val="center"/>
    </w:pPr>
    <w:rPr>
      <w:szCs w:val="24"/>
    </w:rPr>
  </w:style>
  <w:style w:type="paragraph" w:customStyle="1" w:styleId="xl224">
    <w:name w:val="xl224"/>
    <w:basedOn w:val="a9"/>
    <w:rsid w:val="001E4E26"/>
    <w:pPr>
      <w:bidi w:val="0"/>
      <w:spacing w:before="100" w:beforeAutospacing="1" w:after="100" w:afterAutospacing="1"/>
      <w:textAlignment w:val="center"/>
    </w:pPr>
    <w:rPr>
      <w:rFonts w:ascii="Arial" w:hAnsi="Arial" w:cs="Arial"/>
      <w:szCs w:val="24"/>
    </w:rPr>
  </w:style>
  <w:style w:type="paragraph" w:customStyle="1" w:styleId="xl225">
    <w:name w:val="xl225"/>
    <w:basedOn w:val="a9"/>
    <w:rsid w:val="001E4E26"/>
    <w:pPr>
      <w:bidi w:val="0"/>
      <w:spacing w:before="100" w:beforeAutospacing="1" w:after="100" w:afterAutospacing="1"/>
      <w:textAlignment w:val="center"/>
    </w:pPr>
    <w:rPr>
      <w:rFonts w:ascii="Arial" w:hAnsi="Arial" w:cs="Arial"/>
      <w:szCs w:val="24"/>
    </w:rPr>
  </w:style>
  <w:style w:type="paragraph" w:customStyle="1" w:styleId="xl226">
    <w:name w:val="xl226"/>
    <w:basedOn w:val="a9"/>
    <w:rsid w:val="001E4E26"/>
    <w:pPr>
      <w:bidi w:val="0"/>
      <w:spacing w:before="100" w:beforeAutospacing="1" w:after="100" w:afterAutospacing="1"/>
      <w:textAlignment w:val="center"/>
    </w:pPr>
    <w:rPr>
      <w:rFonts w:ascii="Arial" w:hAnsi="Arial" w:cs="Arial"/>
      <w:sz w:val="20"/>
      <w:szCs w:val="20"/>
    </w:rPr>
  </w:style>
  <w:style w:type="paragraph" w:customStyle="1" w:styleId="xl227">
    <w:name w:val="xl227"/>
    <w:basedOn w:val="a9"/>
    <w:rsid w:val="001E4E26"/>
    <w:pPr>
      <w:bidi w:val="0"/>
      <w:spacing w:before="100" w:beforeAutospacing="1" w:after="100" w:afterAutospacing="1"/>
      <w:textAlignment w:val="top"/>
    </w:pPr>
    <w:rPr>
      <w:sz w:val="20"/>
      <w:szCs w:val="20"/>
    </w:rPr>
  </w:style>
  <w:style w:type="paragraph" w:customStyle="1" w:styleId="xl228">
    <w:name w:val="xl228"/>
    <w:basedOn w:val="a9"/>
    <w:rsid w:val="001E4E26"/>
    <w:pPr>
      <w:pBdr>
        <w:top w:val="single" w:sz="8" w:space="0" w:color="auto"/>
        <w:left w:val="single" w:sz="8" w:space="0" w:color="auto"/>
        <w:bottom w:val="single" w:sz="4" w:space="0" w:color="auto"/>
        <w:right w:val="single" w:sz="8"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29">
    <w:name w:val="xl229"/>
    <w:basedOn w:val="a9"/>
    <w:rsid w:val="001E4E26"/>
    <w:pPr>
      <w:pBdr>
        <w:top w:val="single" w:sz="4" w:space="0" w:color="auto"/>
        <w:left w:val="single" w:sz="8" w:space="0" w:color="auto"/>
        <w:bottom w:val="single" w:sz="4" w:space="0" w:color="auto"/>
        <w:right w:val="single" w:sz="8"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30">
    <w:name w:val="xl230"/>
    <w:basedOn w:val="a9"/>
    <w:rsid w:val="001E4E26"/>
    <w:pPr>
      <w:pBdr>
        <w:top w:val="single" w:sz="4" w:space="0" w:color="auto"/>
        <w:left w:val="single" w:sz="8" w:space="0" w:color="auto"/>
        <w:bottom w:val="single" w:sz="8" w:space="0" w:color="auto"/>
        <w:right w:val="single" w:sz="8"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31">
    <w:name w:val="xl231"/>
    <w:basedOn w:val="a9"/>
    <w:rsid w:val="001E4E26"/>
    <w:pPr>
      <w:pBdr>
        <w:top w:val="single" w:sz="8" w:space="0" w:color="auto"/>
        <w:bottom w:val="single" w:sz="4" w:space="0" w:color="auto"/>
        <w:right w:val="single" w:sz="4"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32">
    <w:name w:val="xl232"/>
    <w:basedOn w:val="a9"/>
    <w:rsid w:val="001E4E26"/>
    <w:pPr>
      <w:pBdr>
        <w:top w:val="single" w:sz="4" w:space="0" w:color="auto"/>
        <w:bottom w:val="single" w:sz="4" w:space="0" w:color="auto"/>
        <w:right w:val="single" w:sz="4"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33">
    <w:name w:val="xl233"/>
    <w:basedOn w:val="a9"/>
    <w:rsid w:val="001E4E26"/>
    <w:pPr>
      <w:pBdr>
        <w:top w:val="single" w:sz="4" w:space="0" w:color="auto"/>
        <w:bottom w:val="single" w:sz="8" w:space="0" w:color="auto"/>
        <w:right w:val="single" w:sz="4"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34">
    <w:name w:val="xl234"/>
    <w:basedOn w:val="a9"/>
    <w:rsid w:val="001E4E26"/>
    <w:pPr>
      <w:pBdr>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b/>
      <w:bCs/>
      <w:color w:val="993300"/>
      <w:sz w:val="28"/>
      <w:szCs w:val="28"/>
    </w:rPr>
  </w:style>
  <w:style w:type="paragraph" w:customStyle="1" w:styleId="xl235">
    <w:name w:val="xl235"/>
    <w:basedOn w:val="a9"/>
    <w:rsid w:val="001E4E26"/>
    <w:pPr>
      <w:pBdr>
        <w:top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36">
    <w:name w:val="xl236"/>
    <w:basedOn w:val="a9"/>
    <w:rsid w:val="001E4E26"/>
    <w:pPr>
      <w:pBdr>
        <w:top w:val="single" w:sz="8" w:space="0" w:color="auto"/>
        <w:left w:val="single" w:sz="4"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37">
    <w:name w:val="xl237"/>
    <w:basedOn w:val="a9"/>
    <w:rsid w:val="001E4E26"/>
    <w:pPr>
      <w:pBdr>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38">
    <w:name w:val="xl238"/>
    <w:basedOn w:val="a9"/>
    <w:rsid w:val="001E4E26"/>
    <w:pPr>
      <w:pBdr>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39">
    <w:name w:val="xl239"/>
    <w:basedOn w:val="a9"/>
    <w:rsid w:val="001E4E26"/>
    <w:pPr>
      <w:pBdr>
        <w:top w:val="single" w:sz="8" w:space="0" w:color="auto"/>
      </w:pBdr>
      <w:bidi w:val="0"/>
      <w:spacing w:before="100" w:beforeAutospacing="1" w:after="100" w:afterAutospacing="1"/>
      <w:jc w:val="center"/>
      <w:textAlignment w:val="center"/>
    </w:pPr>
    <w:rPr>
      <w:sz w:val="20"/>
      <w:szCs w:val="20"/>
    </w:rPr>
  </w:style>
  <w:style w:type="paragraph" w:customStyle="1" w:styleId="xl240">
    <w:name w:val="xl240"/>
    <w:basedOn w:val="a9"/>
    <w:rsid w:val="001E4E26"/>
    <w:pPr>
      <w:bidi w:val="0"/>
      <w:spacing w:before="100" w:beforeAutospacing="1" w:after="100" w:afterAutospacing="1"/>
      <w:textAlignment w:val="center"/>
    </w:pPr>
    <w:rPr>
      <w:b/>
      <w:bCs/>
      <w:sz w:val="28"/>
      <w:szCs w:val="28"/>
    </w:rPr>
  </w:style>
  <w:style w:type="paragraph" w:customStyle="1" w:styleId="xl241">
    <w:name w:val="xl241"/>
    <w:basedOn w:val="a9"/>
    <w:rsid w:val="001E4E26"/>
    <w:pPr>
      <w:pBdr>
        <w:top w:val="single" w:sz="8" w:space="0" w:color="auto"/>
        <w:left w:val="single" w:sz="4"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242">
    <w:name w:val="xl242"/>
    <w:basedOn w:val="a9"/>
    <w:rsid w:val="001E4E26"/>
    <w:pPr>
      <w:pBdr>
        <w:top w:val="single" w:sz="4" w:space="0" w:color="auto"/>
        <w:bottom w:val="single" w:sz="4"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43">
    <w:name w:val="xl243"/>
    <w:basedOn w:val="a9"/>
    <w:rsid w:val="001E4E26"/>
    <w:pPr>
      <w:pBdr>
        <w:top w:val="single" w:sz="4" w:space="0" w:color="auto"/>
        <w:left w:val="single" w:sz="8"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44">
    <w:name w:val="xl244"/>
    <w:basedOn w:val="a9"/>
    <w:rsid w:val="001E4E26"/>
    <w:pPr>
      <w:pBdr>
        <w:left w:val="single" w:sz="8" w:space="0" w:color="auto"/>
        <w:bottom w:val="single" w:sz="4"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45">
    <w:name w:val="xl245"/>
    <w:basedOn w:val="a9"/>
    <w:rsid w:val="001E4E26"/>
    <w:pPr>
      <w:pBdr>
        <w:top w:val="single" w:sz="4" w:space="0" w:color="auto"/>
        <w:bottom w:val="single" w:sz="4"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46">
    <w:name w:val="xl246"/>
    <w:basedOn w:val="a9"/>
    <w:rsid w:val="001E4E26"/>
    <w:pPr>
      <w:pBdr>
        <w:bottom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47">
    <w:name w:val="xl247"/>
    <w:basedOn w:val="a9"/>
    <w:rsid w:val="001E4E26"/>
    <w:pPr>
      <w:pBdr>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48">
    <w:name w:val="xl248"/>
    <w:basedOn w:val="a9"/>
    <w:rsid w:val="001E4E26"/>
    <w:pPr>
      <w:pBdr>
        <w:left w:val="single" w:sz="4"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49">
    <w:name w:val="xl249"/>
    <w:basedOn w:val="a9"/>
    <w:rsid w:val="001E4E26"/>
    <w:pPr>
      <w:pBdr>
        <w:bottom w:val="single" w:sz="4"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50">
    <w:name w:val="xl250"/>
    <w:basedOn w:val="a9"/>
    <w:rsid w:val="001E4E26"/>
    <w:pPr>
      <w:pBdr>
        <w:left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51">
    <w:name w:val="xl251"/>
    <w:basedOn w:val="a9"/>
    <w:rsid w:val="001E4E26"/>
    <w:pPr>
      <w:pBdr>
        <w:top w:val="single" w:sz="4"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52">
    <w:name w:val="xl252"/>
    <w:basedOn w:val="a9"/>
    <w:rsid w:val="001E4E26"/>
    <w:pPr>
      <w:pBdr>
        <w:top w:val="single" w:sz="4" w:space="0" w:color="auto"/>
        <w:left w:val="single" w:sz="4"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53">
    <w:name w:val="xl253"/>
    <w:basedOn w:val="a9"/>
    <w:rsid w:val="001E4E26"/>
    <w:pPr>
      <w:pBdr>
        <w:top w:val="single" w:sz="4" w:space="0" w:color="auto"/>
        <w:bottom w:val="single" w:sz="4"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54">
    <w:name w:val="xl254"/>
    <w:basedOn w:val="a9"/>
    <w:rsid w:val="001E4E26"/>
    <w:pPr>
      <w:pBdr>
        <w:top w:val="single" w:sz="4" w:space="0" w:color="auto"/>
        <w:bottom w:val="single" w:sz="8" w:space="0" w:color="auto"/>
      </w:pBdr>
      <w:shd w:val="clear" w:color="000000" w:fill="F2F2F2"/>
      <w:bidi w:val="0"/>
      <w:spacing w:before="100" w:beforeAutospacing="1" w:after="100" w:afterAutospacing="1"/>
      <w:jc w:val="right"/>
      <w:textAlignment w:val="center"/>
    </w:pPr>
    <w:rPr>
      <w:color w:val="376091"/>
      <w:szCs w:val="24"/>
    </w:rPr>
  </w:style>
  <w:style w:type="paragraph" w:customStyle="1" w:styleId="xl255">
    <w:name w:val="xl255"/>
    <w:basedOn w:val="a9"/>
    <w:rsid w:val="001E4E26"/>
    <w:pPr>
      <w:pBdr>
        <w:top w:val="single" w:sz="4" w:space="0" w:color="auto"/>
        <w:left w:val="single" w:sz="4" w:space="0" w:color="auto"/>
        <w:bottom w:val="single" w:sz="8" w:space="0" w:color="auto"/>
      </w:pBdr>
      <w:shd w:val="clear" w:color="000000" w:fill="F2F2F2"/>
      <w:bidi w:val="0"/>
      <w:spacing w:before="100" w:beforeAutospacing="1" w:after="100" w:afterAutospacing="1"/>
      <w:jc w:val="right"/>
      <w:textAlignment w:val="center"/>
    </w:pPr>
    <w:rPr>
      <w:color w:val="376091"/>
      <w:szCs w:val="24"/>
    </w:rPr>
  </w:style>
  <w:style w:type="paragraph" w:customStyle="1" w:styleId="xl256">
    <w:name w:val="xl256"/>
    <w:basedOn w:val="a9"/>
    <w:rsid w:val="001E4E26"/>
    <w:pPr>
      <w:pBdr>
        <w:top w:val="single" w:sz="4" w:space="0" w:color="auto"/>
        <w:bottom w:val="single" w:sz="8" w:space="0" w:color="auto"/>
        <w:right w:val="single" w:sz="4" w:space="0" w:color="auto"/>
      </w:pBdr>
      <w:shd w:val="clear" w:color="000000" w:fill="F2F2F2"/>
      <w:bidi w:val="0"/>
      <w:spacing w:before="100" w:beforeAutospacing="1" w:after="100" w:afterAutospacing="1"/>
      <w:jc w:val="right"/>
      <w:textAlignment w:val="center"/>
    </w:pPr>
    <w:rPr>
      <w:color w:val="376091"/>
      <w:szCs w:val="24"/>
    </w:rPr>
  </w:style>
  <w:style w:type="paragraph" w:customStyle="1" w:styleId="xl257">
    <w:name w:val="xl257"/>
    <w:basedOn w:val="a9"/>
    <w:rsid w:val="001E4E26"/>
    <w:pPr>
      <w:pBdr>
        <w:top w:val="single" w:sz="4" w:space="0" w:color="auto"/>
        <w:left w:val="single" w:sz="8" w:space="0" w:color="auto"/>
        <w:bottom w:val="single" w:sz="8" w:space="0" w:color="auto"/>
      </w:pBdr>
      <w:shd w:val="clear" w:color="000000" w:fill="F2F2F2"/>
      <w:bidi w:val="0"/>
      <w:spacing w:before="100" w:beforeAutospacing="1" w:after="100" w:afterAutospacing="1"/>
      <w:jc w:val="right"/>
      <w:textAlignment w:val="center"/>
    </w:pPr>
    <w:rPr>
      <w:color w:val="376091"/>
      <w:szCs w:val="24"/>
    </w:rPr>
  </w:style>
  <w:style w:type="paragraph" w:customStyle="1" w:styleId="xl258">
    <w:name w:val="xl258"/>
    <w:basedOn w:val="a9"/>
    <w:rsid w:val="001E4E26"/>
    <w:pPr>
      <w:bidi w:val="0"/>
      <w:spacing w:before="100" w:beforeAutospacing="1" w:after="100" w:afterAutospacing="1"/>
      <w:jc w:val="right"/>
      <w:textAlignment w:val="top"/>
    </w:pPr>
    <w:rPr>
      <w:sz w:val="20"/>
      <w:szCs w:val="20"/>
    </w:rPr>
  </w:style>
  <w:style w:type="paragraph" w:customStyle="1" w:styleId="xl259">
    <w:name w:val="xl259"/>
    <w:basedOn w:val="a9"/>
    <w:rsid w:val="001E4E26"/>
    <w:pPr>
      <w:shd w:val="clear" w:color="000000" w:fill="F2F2F2"/>
      <w:bidi w:val="0"/>
      <w:spacing w:before="100" w:beforeAutospacing="1" w:after="100" w:afterAutospacing="1"/>
      <w:jc w:val="right"/>
      <w:textAlignment w:val="center"/>
    </w:pPr>
    <w:rPr>
      <w:b/>
      <w:bCs/>
      <w:color w:val="376091"/>
      <w:szCs w:val="24"/>
    </w:rPr>
  </w:style>
  <w:style w:type="paragraph" w:customStyle="1" w:styleId="xl260">
    <w:name w:val="xl260"/>
    <w:basedOn w:val="a9"/>
    <w:rsid w:val="001E4E26"/>
    <w:pPr>
      <w:pBdr>
        <w:lef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1">
    <w:name w:val="xl261"/>
    <w:basedOn w:val="a9"/>
    <w:rsid w:val="001E4E26"/>
    <w:pPr>
      <w:pBdr>
        <w:top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2">
    <w:name w:val="xl262"/>
    <w:basedOn w:val="a9"/>
    <w:rsid w:val="001E4E26"/>
    <w:pPr>
      <w:pBdr>
        <w:top w:val="single" w:sz="4" w:space="0" w:color="auto"/>
        <w:lef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3">
    <w:name w:val="xl263"/>
    <w:basedOn w:val="a9"/>
    <w:rsid w:val="001E4E26"/>
    <w:pPr>
      <w:pBdr>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4">
    <w:name w:val="xl264"/>
    <w:basedOn w:val="a9"/>
    <w:rsid w:val="001E4E26"/>
    <w:pPr>
      <w:pBdr>
        <w:top w:val="single" w:sz="4" w:space="0" w:color="auto"/>
        <w:lef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5">
    <w:name w:val="xl265"/>
    <w:basedOn w:val="a9"/>
    <w:rsid w:val="001E4E26"/>
    <w:pPr>
      <w:pBdr>
        <w:top w:val="single" w:sz="4" w:space="0" w:color="auto"/>
        <w:left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66">
    <w:name w:val="xl266"/>
    <w:basedOn w:val="a9"/>
    <w:rsid w:val="001E4E26"/>
    <w:pPr>
      <w:pBdr>
        <w:left w:val="single" w:sz="8" w:space="0" w:color="auto"/>
        <w:bottom w:val="single" w:sz="8"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7">
    <w:name w:val="xl267"/>
    <w:basedOn w:val="a9"/>
    <w:rsid w:val="001E4E26"/>
    <w:pPr>
      <w:pBdr>
        <w:top w:val="single" w:sz="4"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8">
    <w:name w:val="xl268"/>
    <w:basedOn w:val="a9"/>
    <w:rsid w:val="001E4E26"/>
    <w:pPr>
      <w:pBdr>
        <w:top w:val="single" w:sz="4" w:space="0" w:color="auto"/>
        <w:left w:val="single" w:sz="4"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9">
    <w:name w:val="xl269"/>
    <w:basedOn w:val="a9"/>
    <w:rsid w:val="001E4E26"/>
    <w:pPr>
      <w:pBdr>
        <w:bottom w:val="single" w:sz="8" w:space="0" w:color="auto"/>
      </w:pBdr>
      <w:bidi w:val="0"/>
      <w:spacing w:before="100" w:beforeAutospacing="1" w:after="100" w:afterAutospacing="1"/>
      <w:jc w:val="right"/>
      <w:textAlignment w:val="center"/>
    </w:pPr>
    <w:rPr>
      <w:b/>
      <w:bCs/>
      <w:sz w:val="28"/>
      <w:szCs w:val="28"/>
    </w:rPr>
  </w:style>
  <w:style w:type="paragraph" w:customStyle="1" w:styleId="xl270">
    <w:name w:val="xl270"/>
    <w:basedOn w:val="a9"/>
    <w:rsid w:val="001E4E26"/>
    <w:pPr>
      <w:pBdr>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71">
    <w:name w:val="xl271"/>
    <w:basedOn w:val="a9"/>
    <w:rsid w:val="001E4E26"/>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72">
    <w:name w:val="xl272"/>
    <w:basedOn w:val="a9"/>
    <w:rsid w:val="001E4E26"/>
    <w:pPr>
      <w:pBdr>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73">
    <w:name w:val="xl273"/>
    <w:basedOn w:val="a9"/>
    <w:rsid w:val="001E4E26"/>
    <w:pPr>
      <w:pBdr>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74">
    <w:name w:val="xl274"/>
    <w:basedOn w:val="a9"/>
    <w:rsid w:val="001E4E26"/>
    <w:pPr>
      <w:pBdr>
        <w:top w:val="single" w:sz="8" w:space="0" w:color="auto"/>
        <w:left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75">
    <w:name w:val="xl275"/>
    <w:basedOn w:val="a9"/>
    <w:rsid w:val="001E4E26"/>
    <w:pPr>
      <w:pBdr>
        <w:top w:val="single" w:sz="8" w:space="0" w:color="auto"/>
      </w:pBdr>
      <w:bidi w:val="0"/>
      <w:spacing w:before="100" w:beforeAutospacing="1" w:after="100" w:afterAutospacing="1"/>
      <w:jc w:val="right"/>
      <w:textAlignment w:val="center"/>
    </w:pPr>
    <w:rPr>
      <w:sz w:val="20"/>
      <w:szCs w:val="20"/>
    </w:rPr>
  </w:style>
  <w:style w:type="paragraph" w:customStyle="1" w:styleId="xl276">
    <w:name w:val="xl276"/>
    <w:basedOn w:val="a9"/>
    <w:rsid w:val="001E4E26"/>
    <w:pPr>
      <w:pBdr>
        <w:top w:val="single" w:sz="8" w:space="0" w:color="auto"/>
      </w:pBdr>
      <w:bidi w:val="0"/>
      <w:spacing w:before="100" w:beforeAutospacing="1" w:after="100" w:afterAutospacing="1"/>
      <w:jc w:val="center"/>
      <w:textAlignment w:val="center"/>
    </w:pPr>
    <w:rPr>
      <w:b/>
      <w:bCs/>
      <w:szCs w:val="24"/>
    </w:rPr>
  </w:style>
  <w:style w:type="paragraph" w:customStyle="1" w:styleId="xl277">
    <w:name w:val="xl277"/>
    <w:basedOn w:val="a9"/>
    <w:rsid w:val="001E4E26"/>
    <w:pPr>
      <w:pBdr>
        <w:top w:val="single" w:sz="8" w:space="0" w:color="auto"/>
        <w:left w:val="single" w:sz="8" w:space="0" w:color="auto"/>
      </w:pBdr>
      <w:bidi w:val="0"/>
      <w:spacing w:before="100" w:beforeAutospacing="1" w:after="100" w:afterAutospacing="1"/>
      <w:jc w:val="center"/>
      <w:textAlignment w:val="center"/>
    </w:pPr>
    <w:rPr>
      <w:b/>
      <w:bCs/>
      <w:szCs w:val="24"/>
    </w:rPr>
  </w:style>
  <w:style w:type="paragraph" w:customStyle="1" w:styleId="xl278">
    <w:name w:val="xl278"/>
    <w:basedOn w:val="a9"/>
    <w:rsid w:val="001E4E26"/>
    <w:pPr>
      <w:pBdr>
        <w:top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79">
    <w:name w:val="xl279"/>
    <w:basedOn w:val="a9"/>
    <w:rsid w:val="001E4E26"/>
    <w:pPr>
      <w:pBdr>
        <w:bottom w:val="single" w:sz="8" w:space="0" w:color="auto"/>
      </w:pBdr>
      <w:bidi w:val="0"/>
      <w:spacing w:before="100" w:beforeAutospacing="1" w:after="100" w:afterAutospacing="1"/>
      <w:jc w:val="center"/>
      <w:textAlignment w:val="center"/>
    </w:pPr>
    <w:rPr>
      <w:szCs w:val="24"/>
    </w:rPr>
  </w:style>
  <w:style w:type="paragraph" w:customStyle="1" w:styleId="xl280">
    <w:name w:val="xl280"/>
    <w:basedOn w:val="a9"/>
    <w:rsid w:val="001E4E26"/>
    <w:pPr>
      <w:pBdr>
        <w:left w:val="single" w:sz="8" w:space="0" w:color="auto"/>
        <w:bottom w:val="single" w:sz="8" w:space="0" w:color="auto"/>
      </w:pBdr>
      <w:bidi w:val="0"/>
      <w:spacing w:before="100" w:beforeAutospacing="1" w:after="100" w:afterAutospacing="1"/>
      <w:jc w:val="center"/>
      <w:textAlignment w:val="center"/>
    </w:pPr>
    <w:rPr>
      <w:szCs w:val="24"/>
    </w:rPr>
  </w:style>
  <w:style w:type="paragraph" w:customStyle="1" w:styleId="xl281">
    <w:name w:val="xl281"/>
    <w:basedOn w:val="a9"/>
    <w:rsid w:val="001E4E26"/>
    <w:pPr>
      <w:pBdr>
        <w:top w:val="single" w:sz="8" w:space="0" w:color="auto"/>
        <w:left w:val="single" w:sz="4"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82">
    <w:name w:val="xl282"/>
    <w:basedOn w:val="a9"/>
    <w:rsid w:val="001E4E26"/>
    <w:pPr>
      <w:pBdr>
        <w:top w:val="single" w:sz="8" w:space="0" w:color="auto"/>
        <w:left w:val="single" w:sz="4" w:space="0" w:color="auto"/>
        <w:bottom w:val="single" w:sz="8" w:space="0" w:color="auto"/>
        <w:right w:val="single" w:sz="4" w:space="0" w:color="auto"/>
      </w:pBdr>
      <w:bidi w:val="0"/>
      <w:spacing w:before="100" w:beforeAutospacing="1" w:after="100" w:afterAutospacing="1"/>
      <w:jc w:val="center"/>
      <w:textAlignment w:val="center"/>
    </w:pPr>
    <w:rPr>
      <w:b/>
      <w:bCs/>
      <w:szCs w:val="24"/>
    </w:rPr>
  </w:style>
  <w:style w:type="paragraph" w:customStyle="1" w:styleId="xl283">
    <w:name w:val="xl283"/>
    <w:basedOn w:val="a9"/>
    <w:rsid w:val="001E4E26"/>
    <w:pPr>
      <w:pBdr>
        <w:top w:val="single" w:sz="8" w:space="0" w:color="auto"/>
        <w:bottom w:val="single" w:sz="8" w:space="0" w:color="auto"/>
        <w:right w:val="single" w:sz="8" w:space="0" w:color="auto"/>
      </w:pBdr>
      <w:bidi w:val="0"/>
      <w:spacing w:before="100" w:beforeAutospacing="1" w:after="100" w:afterAutospacing="1"/>
      <w:jc w:val="right"/>
      <w:textAlignment w:val="center"/>
    </w:pPr>
    <w:rPr>
      <w:b/>
      <w:bCs/>
      <w:szCs w:val="24"/>
    </w:rPr>
  </w:style>
  <w:style w:type="paragraph" w:customStyle="1" w:styleId="xl284">
    <w:name w:val="xl284"/>
    <w:basedOn w:val="a9"/>
    <w:rsid w:val="001E4E26"/>
    <w:pPr>
      <w:pBdr>
        <w:top w:val="single" w:sz="8" w:space="0" w:color="auto"/>
        <w:bottom w:val="single" w:sz="8" w:space="0" w:color="auto"/>
      </w:pBdr>
      <w:bidi w:val="0"/>
      <w:spacing w:before="100" w:beforeAutospacing="1" w:after="100" w:afterAutospacing="1"/>
      <w:jc w:val="right"/>
      <w:textAlignment w:val="center"/>
    </w:pPr>
    <w:rPr>
      <w:b/>
      <w:bCs/>
      <w:szCs w:val="24"/>
    </w:rPr>
  </w:style>
  <w:style w:type="paragraph" w:customStyle="1" w:styleId="xl285">
    <w:name w:val="xl285"/>
    <w:basedOn w:val="a9"/>
    <w:rsid w:val="001E4E26"/>
    <w:pPr>
      <w:pBdr>
        <w:top w:val="single" w:sz="8" w:space="0" w:color="auto"/>
        <w:left w:val="single" w:sz="8" w:space="0" w:color="auto"/>
        <w:bottom w:val="single" w:sz="8" w:space="0" w:color="auto"/>
      </w:pBdr>
      <w:bidi w:val="0"/>
      <w:spacing w:before="100" w:beforeAutospacing="1" w:after="100" w:afterAutospacing="1"/>
      <w:jc w:val="right"/>
      <w:textAlignment w:val="center"/>
    </w:pPr>
    <w:rPr>
      <w:b/>
      <w:bCs/>
      <w:szCs w:val="24"/>
    </w:rPr>
  </w:style>
  <w:style w:type="paragraph" w:customStyle="1" w:styleId="xl286">
    <w:name w:val="xl286"/>
    <w:basedOn w:val="a9"/>
    <w:rsid w:val="001E4E26"/>
    <w:pPr>
      <w:pBdr>
        <w:top w:val="single" w:sz="8" w:space="0" w:color="auto"/>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87">
    <w:name w:val="xl287"/>
    <w:basedOn w:val="a9"/>
    <w:rsid w:val="001E4E26"/>
    <w:pPr>
      <w:pBdr>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88">
    <w:name w:val="xl288"/>
    <w:basedOn w:val="a9"/>
    <w:rsid w:val="001E4E26"/>
    <w:pPr>
      <w:pBdr>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89">
    <w:name w:val="xl289"/>
    <w:basedOn w:val="a9"/>
    <w:rsid w:val="001E4E26"/>
    <w:pPr>
      <w:pBdr>
        <w:left w:val="single" w:sz="8" w:space="0" w:color="auto"/>
      </w:pBdr>
      <w:bidi w:val="0"/>
      <w:spacing w:before="100" w:beforeAutospacing="1" w:after="100" w:afterAutospacing="1"/>
      <w:jc w:val="center"/>
      <w:textAlignment w:val="center"/>
    </w:pPr>
    <w:rPr>
      <w:b/>
      <w:bCs/>
      <w:szCs w:val="24"/>
    </w:rPr>
  </w:style>
  <w:style w:type="paragraph" w:customStyle="1" w:styleId="xl290">
    <w:name w:val="xl290"/>
    <w:basedOn w:val="a9"/>
    <w:rsid w:val="001E4E26"/>
    <w:pPr>
      <w:pBdr>
        <w:left w:val="single" w:sz="8"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291">
    <w:name w:val="xl291"/>
    <w:basedOn w:val="a9"/>
    <w:rsid w:val="001E4E26"/>
    <w:pPr>
      <w:pBdr>
        <w:top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92">
    <w:name w:val="xl292"/>
    <w:basedOn w:val="a9"/>
    <w:rsid w:val="001E4E26"/>
    <w:pPr>
      <w:pBdr>
        <w:top w:val="single" w:sz="8" w:space="0" w:color="auto"/>
        <w:lef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93">
    <w:name w:val="xl293"/>
    <w:basedOn w:val="a9"/>
    <w:rsid w:val="001E4E26"/>
    <w:pPr>
      <w:pBdr>
        <w:top w:val="single" w:sz="8" w:space="0" w:color="auto"/>
        <w:bottom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94">
    <w:name w:val="xl294"/>
    <w:basedOn w:val="a9"/>
    <w:rsid w:val="001E4E26"/>
    <w:pPr>
      <w:pBdr>
        <w:top w:val="single" w:sz="8" w:space="0" w:color="auto"/>
        <w:left w:val="single" w:sz="8" w:space="0" w:color="auto"/>
        <w:bottom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95">
    <w:name w:val="xl295"/>
    <w:basedOn w:val="a9"/>
    <w:rsid w:val="001E4E26"/>
    <w:pPr>
      <w:pBdr>
        <w:top w:val="single" w:sz="4" w:space="0" w:color="auto"/>
        <w:bottom w:val="single" w:sz="4" w:space="0" w:color="auto"/>
        <w:right w:val="single" w:sz="8" w:space="0" w:color="auto"/>
      </w:pBdr>
      <w:shd w:val="clear" w:color="000000" w:fill="F2F2F2"/>
      <w:bidi w:val="0"/>
      <w:spacing w:before="100" w:beforeAutospacing="1" w:after="100" w:afterAutospacing="1"/>
      <w:textAlignment w:val="center"/>
    </w:pPr>
    <w:rPr>
      <w:rFonts w:ascii="Arial" w:hAnsi="Arial" w:cs="Arial"/>
      <w:b/>
      <w:bCs/>
      <w:color w:val="376091"/>
      <w:sz w:val="20"/>
      <w:szCs w:val="20"/>
    </w:rPr>
  </w:style>
  <w:style w:type="paragraph" w:customStyle="1" w:styleId="xl296">
    <w:name w:val="xl296"/>
    <w:basedOn w:val="a9"/>
    <w:rsid w:val="001E4E26"/>
    <w:pPr>
      <w:pBdr>
        <w:top w:val="single" w:sz="4" w:space="0" w:color="auto"/>
        <w:bottom w:val="single" w:sz="4" w:space="0" w:color="auto"/>
      </w:pBdr>
      <w:shd w:val="clear" w:color="000000" w:fill="F2F2F2"/>
      <w:bidi w:val="0"/>
      <w:spacing w:before="100" w:beforeAutospacing="1" w:after="100" w:afterAutospacing="1"/>
      <w:textAlignment w:val="center"/>
    </w:pPr>
    <w:rPr>
      <w:rFonts w:ascii="Arial" w:hAnsi="Arial" w:cs="Arial"/>
      <w:b/>
      <w:bCs/>
      <w:color w:val="376091"/>
      <w:szCs w:val="24"/>
    </w:rPr>
  </w:style>
  <w:style w:type="paragraph" w:customStyle="1" w:styleId="xl297">
    <w:name w:val="xl297"/>
    <w:basedOn w:val="a9"/>
    <w:rsid w:val="001E4E26"/>
    <w:pPr>
      <w:pBdr>
        <w:top w:val="single" w:sz="4" w:space="0" w:color="auto"/>
        <w:left w:val="single" w:sz="4" w:space="0" w:color="auto"/>
        <w:bottom w:val="single" w:sz="4" w:space="0" w:color="auto"/>
      </w:pBdr>
      <w:shd w:val="clear" w:color="000000" w:fill="F2F2F2"/>
      <w:bidi w:val="0"/>
      <w:spacing w:before="100" w:beforeAutospacing="1" w:after="100" w:afterAutospacing="1"/>
      <w:textAlignment w:val="center"/>
    </w:pPr>
    <w:rPr>
      <w:rFonts w:ascii="Arial" w:hAnsi="Arial" w:cs="Arial"/>
      <w:b/>
      <w:bCs/>
      <w:color w:val="376091"/>
      <w:szCs w:val="24"/>
    </w:rPr>
  </w:style>
  <w:style w:type="paragraph" w:customStyle="1" w:styleId="xl298">
    <w:name w:val="xl298"/>
    <w:basedOn w:val="a9"/>
    <w:rsid w:val="001E4E26"/>
    <w:pPr>
      <w:pBdr>
        <w:top w:val="single" w:sz="8"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99">
    <w:name w:val="xl299"/>
    <w:basedOn w:val="a9"/>
    <w:rsid w:val="001E4E26"/>
    <w:pPr>
      <w:pBdr>
        <w:top w:val="single" w:sz="8" w:space="0" w:color="auto"/>
        <w:left w:val="single" w:sz="8"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300">
    <w:name w:val="xl300"/>
    <w:basedOn w:val="a9"/>
    <w:rsid w:val="001E4E26"/>
    <w:pPr>
      <w:pBdr>
        <w:top w:val="single" w:sz="4" w:space="0" w:color="auto"/>
        <w:bottom w:val="single" w:sz="4" w:space="0" w:color="auto"/>
      </w:pBdr>
      <w:shd w:val="clear" w:color="000000" w:fill="F2F2F2"/>
      <w:bidi w:val="0"/>
      <w:spacing w:before="100" w:beforeAutospacing="1" w:after="100" w:afterAutospacing="1"/>
      <w:jc w:val="right"/>
      <w:textAlignment w:val="center"/>
    </w:pPr>
    <w:rPr>
      <w:rFonts w:ascii="Arial" w:hAnsi="Arial" w:cs="Arial"/>
      <w:b/>
      <w:bCs/>
      <w:color w:val="376091"/>
      <w:sz w:val="20"/>
      <w:szCs w:val="20"/>
    </w:rPr>
  </w:style>
  <w:style w:type="paragraph" w:customStyle="1" w:styleId="xl301">
    <w:name w:val="xl301"/>
    <w:basedOn w:val="a9"/>
    <w:rsid w:val="001E4E26"/>
    <w:pPr>
      <w:pBdr>
        <w:top w:val="single" w:sz="4" w:space="0" w:color="auto"/>
        <w:bottom w:val="single" w:sz="4" w:space="0" w:color="auto"/>
      </w:pBdr>
      <w:shd w:val="clear" w:color="000000" w:fill="F2F2F2"/>
      <w:bidi w:val="0"/>
      <w:spacing w:before="100" w:beforeAutospacing="1" w:after="100" w:afterAutospacing="1"/>
      <w:jc w:val="right"/>
      <w:textAlignment w:val="center"/>
    </w:pPr>
    <w:rPr>
      <w:rFonts w:ascii="Arial" w:hAnsi="Arial" w:cs="Arial"/>
      <w:b/>
      <w:bCs/>
      <w:color w:val="376091"/>
      <w:szCs w:val="24"/>
    </w:rPr>
  </w:style>
  <w:style w:type="paragraph" w:customStyle="1" w:styleId="xl302">
    <w:name w:val="xl302"/>
    <w:basedOn w:val="a9"/>
    <w:rsid w:val="001E4E26"/>
    <w:pPr>
      <w:pBdr>
        <w:top w:val="single" w:sz="4" w:space="0" w:color="auto"/>
        <w:left w:val="single" w:sz="4" w:space="0" w:color="auto"/>
        <w:bottom w:val="single" w:sz="4" w:space="0" w:color="auto"/>
      </w:pBdr>
      <w:shd w:val="clear" w:color="000000" w:fill="F2F2F2"/>
      <w:bidi w:val="0"/>
      <w:spacing w:before="100" w:beforeAutospacing="1" w:after="100" w:afterAutospacing="1"/>
      <w:jc w:val="right"/>
      <w:textAlignment w:val="center"/>
    </w:pPr>
    <w:rPr>
      <w:rFonts w:ascii="Arial" w:hAnsi="Arial" w:cs="Arial"/>
      <w:b/>
      <w:bCs/>
      <w:color w:val="376091"/>
      <w:szCs w:val="24"/>
    </w:rPr>
  </w:style>
  <w:style w:type="paragraph" w:customStyle="1" w:styleId="xl303">
    <w:name w:val="xl303"/>
    <w:basedOn w:val="a9"/>
    <w:rsid w:val="001E4E26"/>
    <w:pPr>
      <w:pBdr>
        <w:top w:val="single" w:sz="4" w:space="0" w:color="auto"/>
        <w:bottom w:val="single" w:sz="8"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304">
    <w:name w:val="xl304"/>
    <w:basedOn w:val="a9"/>
    <w:rsid w:val="001E4E26"/>
    <w:pPr>
      <w:pBdr>
        <w:top w:val="single" w:sz="4" w:space="0" w:color="auto"/>
        <w:left w:val="single" w:sz="8"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305">
    <w:name w:val="xl305"/>
    <w:basedOn w:val="a9"/>
    <w:rsid w:val="001E4E26"/>
    <w:pPr>
      <w:bidi w:val="0"/>
      <w:spacing w:before="100" w:beforeAutospacing="1" w:after="100" w:afterAutospacing="1"/>
      <w:jc w:val="right"/>
      <w:textAlignment w:val="center"/>
    </w:pPr>
    <w:rPr>
      <w:sz w:val="20"/>
      <w:szCs w:val="20"/>
    </w:rPr>
  </w:style>
  <w:style w:type="paragraph" w:customStyle="1" w:styleId="xl306">
    <w:name w:val="xl306"/>
    <w:basedOn w:val="a9"/>
    <w:rsid w:val="001E4E26"/>
    <w:pPr>
      <w:pBdr>
        <w:left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307">
    <w:name w:val="xl307"/>
    <w:basedOn w:val="a9"/>
    <w:rsid w:val="001E4E26"/>
    <w:pPr>
      <w:pBdr>
        <w:top w:val="single" w:sz="4" w:space="0" w:color="auto"/>
        <w:left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308">
    <w:name w:val="xl308"/>
    <w:basedOn w:val="a9"/>
    <w:rsid w:val="001E4E26"/>
    <w:pPr>
      <w:pBdr>
        <w:bottom w:val="single" w:sz="4"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309">
    <w:name w:val="xl309"/>
    <w:basedOn w:val="a9"/>
    <w:rsid w:val="001E4E26"/>
    <w:pPr>
      <w:pBdr>
        <w:bottom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310">
    <w:name w:val="xl310"/>
    <w:basedOn w:val="a9"/>
    <w:rsid w:val="001E4E26"/>
    <w:pPr>
      <w:pBdr>
        <w:top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311">
    <w:name w:val="xl311"/>
    <w:basedOn w:val="a9"/>
    <w:rsid w:val="001E4E26"/>
    <w:pPr>
      <w:pBdr>
        <w:top w:val="single" w:sz="8" w:space="0" w:color="auto"/>
        <w:bottom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312">
    <w:name w:val="xl312"/>
    <w:basedOn w:val="a9"/>
    <w:rsid w:val="001E4E26"/>
    <w:pPr>
      <w:pBdr>
        <w:bottom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313">
    <w:name w:val="xl313"/>
    <w:basedOn w:val="a9"/>
    <w:rsid w:val="001E4E26"/>
    <w:pPr>
      <w:pBdr>
        <w:top w:val="single" w:sz="8" w:space="0" w:color="auto"/>
        <w:left w:val="single" w:sz="8" w:space="0" w:color="auto"/>
        <w:bottom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314">
    <w:name w:val="xl314"/>
    <w:basedOn w:val="a9"/>
    <w:rsid w:val="001E4E26"/>
    <w:pPr>
      <w:pBdr>
        <w:bottom w:val="single" w:sz="8" w:space="0" w:color="auto"/>
      </w:pBdr>
      <w:bidi w:val="0"/>
      <w:spacing w:before="100" w:beforeAutospacing="1" w:after="100" w:afterAutospacing="1"/>
      <w:jc w:val="center"/>
      <w:textAlignment w:val="center"/>
    </w:pPr>
    <w:rPr>
      <w:b/>
      <w:bCs/>
      <w:sz w:val="28"/>
      <w:szCs w:val="28"/>
    </w:rPr>
  </w:style>
  <w:style w:type="paragraph" w:customStyle="1" w:styleId="xl315">
    <w:name w:val="xl315"/>
    <w:basedOn w:val="a9"/>
    <w:rsid w:val="001E4E26"/>
    <w:pPr>
      <w:pBdr>
        <w:left w:val="single" w:sz="4" w:space="0" w:color="auto"/>
        <w:bottom w:val="single" w:sz="4" w:space="0" w:color="auto"/>
        <w:right w:val="single" w:sz="8" w:space="0" w:color="auto"/>
      </w:pBdr>
      <w:bidi w:val="0"/>
      <w:spacing w:before="100" w:beforeAutospacing="1" w:after="100" w:afterAutospacing="1"/>
      <w:jc w:val="right"/>
      <w:textAlignment w:val="center"/>
    </w:pPr>
    <w:rPr>
      <w:b/>
      <w:bCs/>
      <w:szCs w:val="24"/>
    </w:rPr>
  </w:style>
  <w:style w:type="paragraph" w:customStyle="1" w:styleId="xl316">
    <w:name w:val="xl316"/>
    <w:basedOn w:val="a9"/>
    <w:rsid w:val="001E4E26"/>
    <w:pPr>
      <w:pBdr>
        <w:left w:val="single" w:sz="4" w:space="0" w:color="auto"/>
        <w:bottom w:val="single" w:sz="4" w:space="0" w:color="auto"/>
        <w:right w:val="single" w:sz="4" w:space="0" w:color="auto"/>
      </w:pBdr>
      <w:bidi w:val="0"/>
      <w:spacing w:before="100" w:beforeAutospacing="1" w:after="100" w:afterAutospacing="1"/>
      <w:jc w:val="right"/>
      <w:textAlignment w:val="center"/>
    </w:pPr>
    <w:rPr>
      <w:b/>
      <w:bCs/>
      <w:szCs w:val="24"/>
    </w:rPr>
  </w:style>
  <w:style w:type="paragraph" w:customStyle="1" w:styleId="xl317">
    <w:name w:val="xl317"/>
    <w:basedOn w:val="a9"/>
    <w:rsid w:val="001E4E26"/>
    <w:pPr>
      <w:pBdr>
        <w:left w:val="single" w:sz="8" w:space="0" w:color="auto"/>
        <w:bottom w:val="single" w:sz="4" w:space="0" w:color="auto"/>
        <w:right w:val="single" w:sz="4" w:space="0" w:color="auto"/>
      </w:pBdr>
      <w:bidi w:val="0"/>
      <w:spacing w:before="100" w:beforeAutospacing="1" w:after="100" w:afterAutospacing="1"/>
      <w:jc w:val="right"/>
      <w:textAlignment w:val="center"/>
    </w:pPr>
    <w:rPr>
      <w:b/>
      <w:bCs/>
      <w:szCs w:val="24"/>
    </w:rPr>
  </w:style>
  <w:style w:type="paragraph" w:customStyle="1" w:styleId="xl318">
    <w:name w:val="xl318"/>
    <w:basedOn w:val="a9"/>
    <w:rsid w:val="001E4E26"/>
    <w:pPr>
      <w:pBdr>
        <w:top w:val="single" w:sz="4" w:space="0" w:color="auto"/>
        <w:left w:val="single" w:sz="4" w:space="0" w:color="auto"/>
        <w:bottom w:val="single" w:sz="4" w:space="0" w:color="auto"/>
        <w:right w:val="single" w:sz="8" w:space="0" w:color="auto"/>
      </w:pBdr>
      <w:bidi w:val="0"/>
      <w:spacing w:before="100" w:beforeAutospacing="1" w:after="100" w:afterAutospacing="1"/>
      <w:jc w:val="right"/>
      <w:textAlignment w:val="center"/>
    </w:pPr>
    <w:rPr>
      <w:b/>
      <w:bCs/>
      <w:szCs w:val="24"/>
    </w:rPr>
  </w:style>
  <w:style w:type="paragraph" w:customStyle="1" w:styleId="xl319">
    <w:name w:val="xl319"/>
    <w:basedOn w:val="a9"/>
    <w:rsid w:val="001E4E26"/>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center"/>
    </w:pPr>
    <w:rPr>
      <w:b/>
      <w:bCs/>
      <w:szCs w:val="24"/>
    </w:rPr>
  </w:style>
  <w:style w:type="paragraph" w:customStyle="1" w:styleId="xl320">
    <w:name w:val="xl320"/>
    <w:basedOn w:val="a9"/>
    <w:rsid w:val="001E4E26"/>
    <w:pPr>
      <w:pBdr>
        <w:top w:val="single" w:sz="4" w:space="0" w:color="auto"/>
        <w:left w:val="single" w:sz="8" w:space="0" w:color="auto"/>
        <w:bottom w:val="single" w:sz="4" w:space="0" w:color="auto"/>
        <w:right w:val="single" w:sz="4" w:space="0" w:color="auto"/>
      </w:pBdr>
      <w:bidi w:val="0"/>
      <w:spacing w:before="100" w:beforeAutospacing="1" w:after="100" w:afterAutospacing="1"/>
      <w:jc w:val="right"/>
      <w:textAlignment w:val="center"/>
    </w:pPr>
    <w:rPr>
      <w:b/>
      <w:bCs/>
      <w:szCs w:val="24"/>
    </w:rPr>
  </w:style>
  <w:style w:type="paragraph" w:customStyle="1" w:styleId="xl321">
    <w:name w:val="xl321"/>
    <w:basedOn w:val="a9"/>
    <w:rsid w:val="001E4E26"/>
    <w:pPr>
      <w:bidi w:val="0"/>
      <w:spacing w:before="100" w:beforeAutospacing="1" w:after="100" w:afterAutospacing="1"/>
      <w:jc w:val="right"/>
      <w:textAlignment w:val="top"/>
    </w:pPr>
    <w:rPr>
      <w:color w:val="FF0000"/>
      <w:sz w:val="20"/>
      <w:szCs w:val="20"/>
      <w:u w:val="single"/>
    </w:rPr>
  </w:style>
  <w:style w:type="paragraph" w:customStyle="1" w:styleId="xl322">
    <w:name w:val="xl322"/>
    <w:basedOn w:val="a9"/>
    <w:rsid w:val="001E4E26"/>
    <w:pPr>
      <w:bidi w:val="0"/>
      <w:spacing w:before="100" w:beforeAutospacing="1" w:after="100" w:afterAutospacing="1"/>
      <w:jc w:val="center"/>
      <w:textAlignment w:val="center"/>
    </w:pPr>
    <w:rPr>
      <w:b/>
      <w:bCs/>
      <w:color w:val="FF0000"/>
      <w:sz w:val="20"/>
      <w:szCs w:val="20"/>
    </w:rPr>
  </w:style>
  <w:style w:type="paragraph" w:customStyle="1" w:styleId="xl323">
    <w:name w:val="xl323"/>
    <w:basedOn w:val="a9"/>
    <w:rsid w:val="001E4E26"/>
    <w:pPr>
      <w:pBdr>
        <w:top w:val="single" w:sz="4" w:space="0" w:color="auto"/>
        <w:left w:val="single" w:sz="4" w:space="0" w:color="auto"/>
        <w:bottom w:val="single" w:sz="4" w:space="0" w:color="auto"/>
        <w:right w:val="single" w:sz="8" w:space="0" w:color="auto"/>
      </w:pBdr>
      <w:bidi w:val="0"/>
      <w:spacing w:before="100" w:beforeAutospacing="1" w:after="100" w:afterAutospacing="1"/>
      <w:jc w:val="center"/>
      <w:textAlignment w:val="center"/>
    </w:pPr>
    <w:rPr>
      <w:b/>
      <w:bCs/>
      <w:szCs w:val="24"/>
    </w:rPr>
  </w:style>
  <w:style w:type="paragraph" w:customStyle="1" w:styleId="xl324">
    <w:name w:val="xl324"/>
    <w:basedOn w:val="a9"/>
    <w:rsid w:val="001E4E26"/>
    <w:pPr>
      <w:pBdr>
        <w:top w:val="single" w:sz="4" w:space="0" w:color="auto"/>
        <w:left w:val="single" w:sz="4" w:space="0" w:color="auto"/>
        <w:bottom w:val="single" w:sz="4"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25">
    <w:name w:val="xl325"/>
    <w:basedOn w:val="a9"/>
    <w:rsid w:val="001E4E26"/>
    <w:pPr>
      <w:pBdr>
        <w:top w:val="single" w:sz="4" w:space="0" w:color="auto"/>
        <w:left w:val="single" w:sz="8" w:space="0" w:color="auto"/>
        <w:bottom w:val="single" w:sz="4"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26">
    <w:name w:val="xl326"/>
    <w:basedOn w:val="a9"/>
    <w:rsid w:val="001E4E26"/>
    <w:pPr>
      <w:pBdr>
        <w:top w:val="single" w:sz="4" w:space="0" w:color="auto"/>
        <w:left w:val="single" w:sz="4" w:space="0" w:color="auto"/>
        <w:right w:val="single" w:sz="8" w:space="0" w:color="auto"/>
      </w:pBdr>
      <w:bidi w:val="0"/>
      <w:spacing w:before="100" w:beforeAutospacing="1" w:after="100" w:afterAutospacing="1"/>
      <w:jc w:val="center"/>
      <w:textAlignment w:val="center"/>
    </w:pPr>
    <w:rPr>
      <w:b/>
      <w:bCs/>
      <w:szCs w:val="24"/>
    </w:rPr>
  </w:style>
  <w:style w:type="paragraph" w:customStyle="1" w:styleId="xl327">
    <w:name w:val="xl327"/>
    <w:basedOn w:val="a9"/>
    <w:rsid w:val="001E4E26"/>
    <w:pPr>
      <w:pBdr>
        <w:top w:val="single" w:sz="4" w:space="0" w:color="auto"/>
        <w:left w:val="single" w:sz="4"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28">
    <w:name w:val="xl328"/>
    <w:basedOn w:val="a9"/>
    <w:rsid w:val="001E4E26"/>
    <w:pPr>
      <w:pBdr>
        <w:top w:val="single" w:sz="4" w:space="0" w:color="auto"/>
        <w:left w:val="single" w:sz="8"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29">
    <w:name w:val="xl329"/>
    <w:basedOn w:val="a9"/>
    <w:rsid w:val="001E4E26"/>
    <w:pPr>
      <w:pBdr>
        <w:top w:val="single" w:sz="8" w:space="0" w:color="auto"/>
        <w:left w:val="single" w:sz="4"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330">
    <w:name w:val="xl330"/>
    <w:basedOn w:val="a9"/>
    <w:rsid w:val="001E4E26"/>
    <w:pPr>
      <w:pBdr>
        <w:top w:val="single" w:sz="8" w:space="0" w:color="auto"/>
        <w:left w:val="single" w:sz="4" w:space="0" w:color="auto"/>
        <w:bottom w:val="single" w:sz="8"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31">
    <w:name w:val="xl331"/>
    <w:basedOn w:val="a9"/>
    <w:rsid w:val="001E4E26"/>
    <w:pPr>
      <w:pBdr>
        <w:top w:val="single" w:sz="8" w:space="0" w:color="auto"/>
        <w:left w:val="single" w:sz="8" w:space="0" w:color="auto"/>
        <w:bottom w:val="single" w:sz="8"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32">
    <w:name w:val="xl332"/>
    <w:basedOn w:val="a9"/>
    <w:rsid w:val="001E4E26"/>
    <w:pPr>
      <w:bidi w:val="0"/>
      <w:spacing w:before="100" w:beforeAutospacing="1" w:after="100" w:afterAutospacing="1"/>
      <w:textAlignment w:val="center"/>
    </w:pPr>
    <w:rPr>
      <w:sz w:val="20"/>
      <w:szCs w:val="20"/>
    </w:rPr>
  </w:style>
  <w:style w:type="paragraph" w:customStyle="1" w:styleId="xl333">
    <w:name w:val="xl333"/>
    <w:basedOn w:val="a9"/>
    <w:rsid w:val="001E4E26"/>
    <w:pPr>
      <w:pBdr>
        <w:bottom w:val="single" w:sz="8" w:space="0" w:color="auto"/>
      </w:pBdr>
      <w:bidi w:val="0"/>
      <w:spacing w:before="100" w:beforeAutospacing="1" w:after="100" w:afterAutospacing="1"/>
      <w:jc w:val="right"/>
      <w:textAlignment w:val="center"/>
    </w:pPr>
    <w:rPr>
      <w:b/>
      <w:bCs/>
      <w:szCs w:val="24"/>
    </w:rPr>
  </w:style>
  <w:style w:type="paragraph" w:customStyle="1" w:styleId="xl334">
    <w:name w:val="xl334"/>
    <w:basedOn w:val="a9"/>
    <w:rsid w:val="001E4E26"/>
    <w:pPr>
      <w:bidi w:val="0"/>
      <w:spacing w:before="100" w:beforeAutospacing="1" w:after="100" w:afterAutospacing="1"/>
      <w:jc w:val="right"/>
      <w:textAlignment w:val="center"/>
    </w:pPr>
    <w:rPr>
      <w:b/>
      <w:bCs/>
      <w:sz w:val="18"/>
      <w:szCs w:val="18"/>
    </w:rPr>
  </w:style>
  <w:style w:type="paragraph" w:customStyle="1" w:styleId="smalltablestyle">
    <w:name w:val="small table style"/>
    <w:basedOn w:val="a9"/>
    <w:link w:val="smalltablestyleChar"/>
    <w:qFormat/>
    <w:rsid w:val="001E4E26"/>
    <w:pPr>
      <w:jc w:val="both"/>
    </w:pPr>
    <w:rPr>
      <w:rFonts w:ascii="Arial" w:hAnsi="Arial"/>
      <w:szCs w:val="24"/>
    </w:rPr>
  </w:style>
  <w:style w:type="paragraph" w:customStyle="1" w:styleId="afffffd">
    <w:name w:val="נספח"/>
    <w:basedOn w:val="a9"/>
    <w:link w:val="Char5"/>
    <w:qFormat/>
    <w:rsid w:val="001E4E26"/>
    <w:pPr>
      <w:spacing w:after="120" w:line="360" w:lineRule="auto"/>
      <w:ind w:firstLine="284"/>
      <w:jc w:val="right"/>
      <w:outlineLvl w:val="0"/>
    </w:pPr>
    <w:rPr>
      <w:rFonts w:ascii="Arial" w:hAnsi="Arial"/>
      <w:szCs w:val="24"/>
    </w:rPr>
  </w:style>
  <w:style w:type="character" w:customStyle="1" w:styleId="smalltablestyleChar">
    <w:name w:val="small table style Char"/>
    <w:basedOn w:val="aa"/>
    <w:link w:val="smalltablestyle"/>
    <w:rsid w:val="001E4E26"/>
    <w:rPr>
      <w:rFonts w:ascii="Arial" w:hAnsi="Arial" w:cs="David"/>
      <w:sz w:val="24"/>
      <w:szCs w:val="24"/>
    </w:rPr>
  </w:style>
  <w:style w:type="character" w:customStyle="1" w:styleId="Char5">
    <w:name w:val="נספח Char"/>
    <w:basedOn w:val="aa"/>
    <w:link w:val="afffffd"/>
    <w:rsid w:val="001E4E26"/>
    <w:rPr>
      <w:rFonts w:ascii="Arial" w:hAnsi="Arial" w:cs="David"/>
      <w:sz w:val="24"/>
      <w:szCs w:val="24"/>
    </w:rPr>
  </w:style>
  <w:style w:type="paragraph" w:customStyle="1" w:styleId="1f5">
    <w:name w:val="נספח 1"/>
    <w:basedOn w:val="14"/>
    <w:link w:val="1Char"/>
    <w:qFormat/>
    <w:rsid w:val="001E4E26"/>
    <w:pPr>
      <w:keepLines/>
      <w:tabs>
        <w:tab w:val="left" w:pos="850"/>
      </w:tabs>
      <w:spacing w:before="120" w:after="100" w:afterAutospacing="1" w:line="276" w:lineRule="auto"/>
      <w:ind w:left="720" w:hanging="360"/>
      <w:jc w:val="both"/>
    </w:pPr>
    <w:rPr>
      <w:szCs w:val="24"/>
      <w:u w:val="single"/>
    </w:rPr>
  </w:style>
  <w:style w:type="numbering" w:customStyle="1" w:styleId="hhh">
    <w:name w:val="hhh"/>
    <w:uiPriority w:val="99"/>
    <w:rsid w:val="001E4E26"/>
    <w:pPr>
      <w:numPr>
        <w:numId w:val="25"/>
      </w:numPr>
    </w:pPr>
  </w:style>
  <w:style w:type="character" w:customStyle="1" w:styleId="1Char">
    <w:name w:val="נספח 1 Char"/>
    <w:basedOn w:val="15"/>
    <w:link w:val="1f5"/>
    <w:rsid w:val="001E4E26"/>
    <w:rPr>
      <w:rFonts w:cs="David"/>
      <w:b/>
      <w:bCs/>
      <w:sz w:val="24"/>
      <w:szCs w:val="24"/>
      <w:u w:val="single"/>
    </w:rPr>
  </w:style>
  <w:style w:type="paragraph" w:customStyle="1" w:styleId="xl335">
    <w:name w:val="xl335"/>
    <w:basedOn w:val="a9"/>
    <w:rsid w:val="001E4E26"/>
    <w:pPr>
      <w:pBdr>
        <w:top w:val="single" w:sz="4" w:space="0" w:color="auto"/>
        <w:bottom w:val="single" w:sz="8" w:space="0" w:color="auto"/>
        <w:right w:val="single" w:sz="8" w:space="0" w:color="auto"/>
      </w:pBdr>
      <w:bidi w:val="0"/>
      <w:spacing w:before="100" w:beforeAutospacing="1" w:after="100" w:afterAutospacing="1"/>
      <w:jc w:val="center"/>
    </w:pPr>
    <w:rPr>
      <w:b/>
      <w:bCs/>
      <w:szCs w:val="24"/>
    </w:rPr>
  </w:style>
  <w:style w:type="paragraph" w:customStyle="1" w:styleId="xl336">
    <w:name w:val="xl336"/>
    <w:basedOn w:val="a9"/>
    <w:rsid w:val="001E4E26"/>
    <w:pPr>
      <w:pBdr>
        <w:top w:val="single" w:sz="4" w:space="0" w:color="auto"/>
        <w:bottom w:val="single" w:sz="8" w:space="0" w:color="auto"/>
      </w:pBdr>
      <w:bidi w:val="0"/>
      <w:spacing w:before="100" w:beforeAutospacing="1" w:after="100" w:afterAutospacing="1"/>
      <w:jc w:val="center"/>
    </w:pPr>
    <w:rPr>
      <w:b/>
      <w:bCs/>
      <w:szCs w:val="24"/>
    </w:rPr>
  </w:style>
  <w:style w:type="paragraph" w:customStyle="1" w:styleId="xl337">
    <w:name w:val="xl337"/>
    <w:basedOn w:val="a9"/>
    <w:rsid w:val="001E4E26"/>
    <w:pPr>
      <w:pBdr>
        <w:top w:val="single" w:sz="4" w:space="0" w:color="auto"/>
        <w:left w:val="single" w:sz="8" w:space="0" w:color="auto"/>
        <w:bottom w:val="single" w:sz="8" w:space="0" w:color="auto"/>
      </w:pBdr>
      <w:bidi w:val="0"/>
      <w:spacing w:before="100" w:beforeAutospacing="1" w:after="100" w:afterAutospacing="1"/>
      <w:jc w:val="center"/>
    </w:pPr>
    <w:rPr>
      <w:b/>
      <w:bCs/>
      <w:szCs w:val="24"/>
    </w:rPr>
  </w:style>
  <w:style w:type="paragraph" w:customStyle="1" w:styleId="xl338">
    <w:name w:val="xl338"/>
    <w:basedOn w:val="a9"/>
    <w:rsid w:val="001E4E26"/>
    <w:pPr>
      <w:pBdr>
        <w:top w:val="single" w:sz="8" w:space="0" w:color="auto"/>
        <w:bottom w:val="single" w:sz="8" w:space="0" w:color="auto"/>
        <w:right w:val="single" w:sz="8" w:space="0" w:color="auto"/>
      </w:pBdr>
      <w:bidi w:val="0"/>
      <w:spacing w:before="100" w:beforeAutospacing="1" w:after="100" w:afterAutospacing="1"/>
      <w:jc w:val="center"/>
    </w:pPr>
    <w:rPr>
      <w:b/>
      <w:bCs/>
      <w:szCs w:val="24"/>
    </w:rPr>
  </w:style>
  <w:style w:type="paragraph" w:customStyle="1" w:styleId="xl339">
    <w:name w:val="xl339"/>
    <w:basedOn w:val="a9"/>
    <w:rsid w:val="001E4E26"/>
    <w:pPr>
      <w:pBdr>
        <w:top w:val="single" w:sz="8" w:space="0" w:color="auto"/>
        <w:left w:val="single" w:sz="8" w:space="0" w:color="auto"/>
        <w:bottom w:val="single" w:sz="8" w:space="0" w:color="auto"/>
      </w:pBdr>
      <w:bidi w:val="0"/>
      <w:spacing w:before="100" w:beforeAutospacing="1" w:after="100" w:afterAutospacing="1"/>
      <w:jc w:val="center"/>
    </w:pPr>
    <w:rPr>
      <w:b/>
      <w:bCs/>
      <w:szCs w:val="24"/>
    </w:rPr>
  </w:style>
  <w:style w:type="paragraph" w:customStyle="1" w:styleId="xl340">
    <w:name w:val="xl340"/>
    <w:basedOn w:val="a9"/>
    <w:rsid w:val="001E4E26"/>
    <w:pPr>
      <w:pBdr>
        <w:top w:val="single" w:sz="8" w:space="0" w:color="auto"/>
        <w:bottom w:val="single" w:sz="4" w:space="0" w:color="auto"/>
        <w:right w:val="single" w:sz="8" w:space="0" w:color="auto"/>
      </w:pBdr>
      <w:shd w:val="clear" w:color="auto" w:fill="F2F2F2"/>
      <w:bidi w:val="0"/>
      <w:spacing w:before="100" w:beforeAutospacing="1" w:after="100" w:afterAutospacing="1"/>
      <w:jc w:val="right"/>
    </w:pPr>
    <w:rPr>
      <w:color w:val="376091"/>
      <w:szCs w:val="24"/>
    </w:rPr>
  </w:style>
  <w:style w:type="character" w:customStyle="1" w:styleId="Style1Char">
    <w:name w:val="Style1 Char"/>
    <w:basedOn w:val="Char3"/>
    <w:link w:val="Style1"/>
    <w:locked/>
    <w:rsid w:val="001E4E26"/>
    <w:rPr>
      <w:rFonts w:ascii="Arial" w:hAnsi="Arial" w:cs="David"/>
      <w:noProof/>
      <w:sz w:val="26"/>
      <w:szCs w:val="26"/>
      <w:lang w:val="en-GB" w:eastAsia="he-IL"/>
    </w:rPr>
  </w:style>
  <w:style w:type="character" w:customStyle="1" w:styleId="TenderPart01Char">
    <w:name w:val="TenderPart01 Char"/>
    <w:basedOn w:val="Style1Char"/>
    <w:link w:val="TenderPart01"/>
    <w:locked/>
    <w:rsid w:val="001E4E26"/>
    <w:rPr>
      <w:rFonts w:ascii="Arial" w:hAnsi="Arial" w:cs="David"/>
      <w:noProof/>
      <w:sz w:val="32"/>
      <w:szCs w:val="32"/>
      <w:lang w:val="en-GB" w:eastAsia="he-IL"/>
    </w:rPr>
  </w:style>
  <w:style w:type="paragraph" w:customStyle="1" w:styleId="TenderPart01">
    <w:name w:val="TenderPart01"/>
    <w:basedOn w:val="Style1"/>
    <w:link w:val="TenderPart01Char"/>
    <w:qFormat/>
    <w:rsid w:val="001E4E26"/>
    <w:pPr>
      <w:tabs>
        <w:tab w:val="clear" w:pos="720"/>
        <w:tab w:val="clear" w:pos="1440"/>
        <w:tab w:val="clear" w:pos="2160"/>
        <w:tab w:val="clear" w:pos="2880"/>
        <w:tab w:val="clear" w:pos="3600"/>
      </w:tabs>
      <w:bidi/>
      <w:spacing w:after="120" w:line="276" w:lineRule="auto"/>
      <w:ind w:left="0" w:firstLine="27"/>
      <w:jc w:val="center"/>
    </w:pPr>
    <w:rPr>
      <w:sz w:val="32"/>
      <w:szCs w:val="32"/>
    </w:rPr>
  </w:style>
  <w:style w:type="paragraph" w:customStyle="1" w:styleId="xl63">
    <w:name w:val="xl63"/>
    <w:basedOn w:val="a9"/>
    <w:rsid w:val="001E4E26"/>
    <w:pPr>
      <w:pBdr>
        <w:top w:val="single" w:sz="8" w:space="0" w:color="auto"/>
        <w:left w:val="single" w:sz="8" w:space="0" w:color="auto"/>
        <w:bottom w:val="single" w:sz="4" w:space="0" w:color="auto"/>
        <w:right w:val="single" w:sz="8" w:space="0" w:color="auto"/>
      </w:pBdr>
      <w:bidi w:val="0"/>
      <w:spacing w:before="100" w:beforeAutospacing="1" w:after="100" w:afterAutospacing="1"/>
      <w:jc w:val="center"/>
      <w:textAlignment w:val="center"/>
    </w:pPr>
    <w:rPr>
      <w:b/>
      <w:bCs/>
      <w:szCs w:val="24"/>
    </w:rPr>
  </w:style>
  <w:style w:type="paragraph" w:customStyle="1" w:styleId="xl64">
    <w:name w:val="xl64"/>
    <w:basedOn w:val="a9"/>
    <w:rsid w:val="001E4E26"/>
    <w:pPr>
      <w:pBdr>
        <w:top w:val="single" w:sz="4"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color w:val="000000"/>
      <w:sz w:val="20"/>
      <w:szCs w:val="20"/>
    </w:rPr>
  </w:style>
  <w:style w:type="paragraph" w:styleId="afffffe">
    <w:name w:val="TOC Heading"/>
    <w:basedOn w:val="14"/>
    <w:next w:val="a9"/>
    <w:uiPriority w:val="39"/>
    <w:unhideWhenUsed/>
    <w:qFormat/>
    <w:rsid w:val="001E4E26"/>
    <w:pPr>
      <w:keepLines/>
      <w:bidi w:val="0"/>
      <w:spacing w:before="480" w:line="276" w:lineRule="auto"/>
      <w:jc w:val="left"/>
      <w:outlineLvl w:val="9"/>
    </w:pPr>
    <w:rPr>
      <w:rFonts w:asciiTheme="majorHAnsi" w:eastAsiaTheme="majorEastAsia" w:hAnsiTheme="majorHAnsi" w:cstheme="majorBidi"/>
      <w:color w:val="365F91" w:themeColor="accent1" w:themeShade="BF"/>
      <w:sz w:val="28"/>
      <w:szCs w:val="28"/>
      <w:lang w:bidi="ar-SA"/>
    </w:rPr>
  </w:style>
  <w:style w:type="character" w:customStyle="1" w:styleId="HeaderChar1">
    <w:name w:val="Header Char1"/>
    <w:basedOn w:val="aa"/>
    <w:rsid w:val="001E4E26"/>
    <w:rPr>
      <w:rFonts w:cs="David"/>
      <w:sz w:val="24"/>
      <w:szCs w:val="24"/>
    </w:rPr>
  </w:style>
  <w:style w:type="character" w:customStyle="1" w:styleId="Heading1Char1">
    <w:name w:val="Heading 1 Char1"/>
    <w:basedOn w:val="aa"/>
    <w:uiPriority w:val="9"/>
    <w:rsid w:val="001E4E26"/>
    <w:rPr>
      <w:rFonts w:asciiTheme="majorHAnsi" w:eastAsiaTheme="majorEastAsia" w:hAnsiTheme="majorHAnsi" w:cs="David"/>
      <w:b/>
      <w:bCs/>
      <w:color w:val="000000" w:themeColor="text1"/>
      <w:sz w:val="28"/>
      <w:szCs w:val="28"/>
    </w:rPr>
  </w:style>
  <w:style w:type="character" w:customStyle="1" w:styleId="Heading2Char1">
    <w:name w:val="Heading 2 Char1"/>
    <w:basedOn w:val="aa"/>
    <w:uiPriority w:val="9"/>
    <w:rsid w:val="001E4E26"/>
    <w:rPr>
      <w:rFonts w:asciiTheme="majorHAnsi" w:eastAsiaTheme="majorEastAsia" w:hAnsiTheme="majorHAnsi" w:cs="David"/>
      <w:b/>
      <w:bCs/>
      <w:sz w:val="24"/>
      <w:szCs w:val="24"/>
    </w:rPr>
  </w:style>
  <w:style w:type="table" w:customStyle="1" w:styleId="TableGrid1">
    <w:name w:val="Table Grid1"/>
    <w:basedOn w:val="ab"/>
    <w:next w:val="afb"/>
    <w:rsid w:val="001E4E26"/>
    <w:pPr>
      <w:bidi/>
      <w:spacing w:line="360" w:lineRule="auto"/>
      <w:ind w:firstLine="284"/>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ab"/>
    <w:next w:val="afb"/>
    <w:rsid w:val="001E4E26"/>
    <w:pPr>
      <w:bidi/>
      <w:spacing w:line="360" w:lineRule="auto"/>
      <w:ind w:firstLine="284"/>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11">
    <w:name w:val="Normal 1"/>
    <w:basedOn w:val="a9"/>
    <w:rsid w:val="001E4E26"/>
    <w:pPr>
      <w:bidi w:val="0"/>
      <w:spacing w:after="240"/>
      <w:ind w:left="567"/>
      <w:jc w:val="both"/>
    </w:pPr>
    <w:rPr>
      <w:szCs w:val="24"/>
    </w:rPr>
  </w:style>
  <w:style w:type="character" w:customStyle="1" w:styleId="Normal10">
    <w:name w:val="Normal1 תו"/>
    <w:basedOn w:val="aa"/>
    <w:link w:val="Normal1"/>
    <w:rsid w:val="001E4E26"/>
    <w:rPr>
      <w:rFonts w:cs="David"/>
      <w:smallCaps/>
      <w:snapToGrid w:val="0"/>
      <w:szCs w:val="24"/>
      <w:lang w:eastAsia="he-IL"/>
    </w:rPr>
  </w:style>
  <w:style w:type="paragraph" w:customStyle="1" w:styleId="NumberList2">
    <w:name w:val="Number List 2"/>
    <w:basedOn w:val="a9"/>
    <w:link w:val="NumberList2Char"/>
    <w:rsid w:val="001E4E26"/>
    <w:pPr>
      <w:numPr>
        <w:numId w:val="26"/>
      </w:numPr>
      <w:spacing w:before="120" w:line="320" w:lineRule="exact"/>
      <w:jc w:val="both"/>
    </w:pPr>
    <w:rPr>
      <w:sz w:val="22"/>
      <w:szCs w:val="24"/>
      <w:lang w:eastAsia="he-IL"/>
    </w:rPr>
  </w:style>
  <w:style w:type="character" w:customStyle="1" w:styleId="hps">
    <w:name w:val="hps"/>
    <w:basedOn w:val="aa"/>
    <w:rsid w:val="001E4E26"/>
  </w:style>
  <w:style w:type="paragraph" w:customStyle="1" w:styleId="Style3ComplexDavidLatin9ptComplex12ptBefor">
    <w:name w:val="Style פסקה3 + (Complex) David (Latin) 9 pt (Complex) 12 pt Befor..."/>
    <w:basedOn w:val="a9"/>
    <w:rsid w:val="001E4E26"/>
    <w:pPr>
      <w:spacing w:line="360" w:lineRule="auto"/>
      <w:ind w:left="1134"/>
      <w:jc w:val="both"/>
    </w:pPr>
    <w:rPr>
      <w:rFonts w:ascii="Tahoma" w:hAnsi="Tahoma" w:cs="Arial"/>
      <w:noProof/>
      <w:sz w:val="18"/>
      <w:szCs w:val="24"/>
      <w:lang w:eastAsia="he-IL"/>
    </w:rPr>
  </w:style>
  <w:style w:type="paragraph" w:customStyle="1" w:styleId="N-1A">
    <w:name w:val="N-1A"/>
    <w:basedOn w:val="a9"/>
    <w:link w:val="N-1A0"/>
    <w:rsid w:val="001E4E26"/>
    <w:pPr>
      <w:snapToGrid w:val="0"/>
      <w:ind w:left="964" w:hanging="397"/>
    </w:pPr>
    <w:rPr>
      <w:spacing w:val="10"/>
      <w:sz w:val="20"/>
      <w:szCs w:val="24"/>
      <w:lang w:eastAsia="he-IL"/>
    </w:rPr>
  </w:style>
  <w:style w:type="character" w:customStyle="1" w:styleId="N-1A0">
    <w:name w:val="N-1A תו"/>
    <w:basedOn w:val="aa"/>
    <w:link w:val="N-1A"/>
    <w:rsid w:val="001E4E26"/>
    <w:rPr>
      <w:rFonts w:cs="David"/>
      <w:spacing w:val="10"/>
      <w:szCs w:val="24"/>
      <w:lang w:eastAsia="he-IL"/>
    </w:rPr>
  </w:style>
  <w:style w:type="character" w:customStyle="1" w:styleId="affffff">
    <w:name w:val="כותרת טקסט תו"/>
    <w:uiPriority w:val="99"/>
    <w:rsid w:val="001E4E26"/>
    <w:rPr>
      <w:rFonts w:ascii="Tahoma" w:hAnsi="Tahoma"/>
      <w:b/>
      <w:bCs/>
      <w:sz w:val="40"/>
      <w:szCs w:val="40"/>
    </w:rPr>
  </w:style>
  <w:style w:type="paragraph" w:styleId="affffff0">
    <w:name w:val="envelope address"/>
    <w:basedOn w:val="a9"/>
    <w:rsid w:val="001E4E26"/>
    <w:pPr>
      <w:keepLines/>
      <w:framePr w:w="5040" w:h="1980" w:hRule="exact" w:hSpace="180" w:wrap="auto" w:vAnchor="page" w:hAnchor="page" w:x="4650" w:y="2382"/>
      <w:bidi w:val="0"/>
      <w:spacing w:after="200" w:line="276" w:lineRule="auto"/>
      <w:ind w:right="2880"/>
    </w:pPr>
    <w:rPr>
      <w:rFonts w:asciiTheme="minorHAnsi" w:eastAsiaTheme="minorHAnsi" w:hAnsiTheme="minorHAnsi" w:cstheme="minorBidi"/>
      <w:sz w:val="22"/>
      <w:szCs w:val="22"/>
    </w:rPr>
  </w:style>
  <w:style w:type="paragraph" w:customStyle="1" w:styleId="indent">
    <w:name w:val="indent"/>
    <w:basedOn w:val="a9"/>
    <w:rsid w:val="001E4E26"/>
    <w:pPr>
      <w:keepLines/>
      <w:bidi w:val="0"/>
      <w:spacing w:after="200" w:line="276" w:lineRule="auto"/>
      <w:ind w:left="709"/>
      <w:jc w:val="right"/>
    </w:pPr>
    <w:rPr>
      <w:rFonts w:asciiTheme="minorHAnsi" w:eastAsiaTheme="minorHAnsi" w:hAnsiTheme="minorHAnsi" w:cstheme="minorBidi"/>
      <w:sz w:val="22"/>
      <w:szCs w:val="22"/>
    </w:rPr>
  </w:style>
  <w:style w:type="paragraph" w:customStyle="1" w:styleId="IndentDouble">
    <w:name w:val="Indent_Double"/>
    <w:basedOn w:val="a9"/>
    <w:rsid w:val="001E4E26"/>
    <w:pPr>
      <w:keepLines/>
      <w:tabs>
        <w:tab w:val="right" w:pos="709"/>
      </w:tabs>
      <w:bidi w:val="0"/>
      <w:spacing w:after="200" w:line="276" w:lineRule="auto"/>
      <w:ind w:left="1418" w:hanging="1418"/>
      <w:jc w:val="right"/>
    </w:pPr>
    <w:rPr>
      <w:rFonts w:asciiTheme="minorHAnsi" w:eastAsiaTheme="minorHAnsi" w:hAnsiTheme="minorHAnsi" w:cstheme="minorBidi"/>
      <w:sz w:val="22"/>
      <w:szCs w:val="22"/>
    </w:rPr>
  </w:style>
  <w:style w:type="paragraph" w:customStyle="1" w:styleId="IndentDouble1">
    <w:name w:val="Indent_Double1"/>
    <w:basedOn w:val="a9"/>
    <w:rsid w:val="001E4E26"/>
    <w:pPr>
      <w:keepLines/>
      <w:tabs>
        <w:tab w:val="right" w:pos="709"/>
      </w:tabs>
      <w:bidi w:val="0"/>
      <w:spacing w:after="200" w:line="276" w:lineRule="auto"/>
      <w:ind w:left="2126" w:hanging="2126"/>
      <w:jc w:val="right"/>
    </w:pPr>
    <w:rPr>
      <w:rFonts w:asciiTheme="minorHAnsi" w:eastAsiaTheme="minorHAnsi" w:hAnsiTheme="minorHAnsi" w:cstheme="minorBidi"/>
      <w:sz w:val="22"/>
      <w:szCs w:val="22"/>
    </w:rPr>
  </w:style>
  <w:style w:type="paragraph" w:customStyle="1" w:styleId="IndentDouble2">
    <w:name w:val="Indent_Double2"/>
    <w:basedOn w:val="a9"/>
    <w:rsid w:val="001E4E26"/>
    <w:pPr>
      <w:keepLines/>
      <w:tabs>
        <w:tab w:val="right" w:pos="1418"/>
      </w:tabs>
      <w:bidi w:val="0"/>
      <w:spacing w:after="200" w:line="276" w:lineRule="auto"/>
      <w:ind w:left="2835" w:hanging="2126"/>
      <w:jc w:val="right"/>
    </w:pPr>
    <w:rPr>
      <w:rFonts w:asciiTheme="minorHAnsi" w:eastAsiaTheme="minorHAnsi" w:hAnsiTheme="minorHAnsi" w:cstheme="minorBidi"/>
      <w:sz w:val="22"/>
      <w:szCs w:val="22"/>
    </w:rPr>
  </w:style>
  <w:style w:type="paragraph" w:customStyle="1" w:styleId="indent1">
    <w:name w:val="indent1"/>
    <w:basedOn w:val="a9"/>
    <w:rsid w:val="001E4E26"/>
    <w:pPr>
      <w:keepLines/>
      <w:bidi w:val="0"/>
      <w:spacing w:after="200" w:line="276" w:lineRule="auto"/>
      <w:ind w:left="709" w:hanging="709"/>
      <w:jc w:val="right"/>
    </w:pPr>
    <w:rPr>
      <w:rFonts w:asciiTheme="minorHAnsi" w:eastAsiaTheme="minorHAnsi" w:hAnsiTheme="minorHAnsi" w:cstheme="minorBidi"/>
      <w:sz w:val="22"/>
      <w:szCs w:val="22"/>
    </w:rPr>
  </w:style>
  <w:style w:type="paragraph" w:customStyle="1" w:styleId="indent2">
    <w:name w:val="indent2"/>
    <w:basedOn w:val="a9"/>
    <w:rsid w:val="001E4E26"/>
    <w:pPr>
      <w:keepLines/>
      <w:bidi w:val="0"/>
      <w:spacing w:after="200" w:line="276" w:lineRule="auto"/>
      <w:ind w:left="1418" w:hanging="709"/>
      <w:jc w:val="right"/>
    </w:pPr>
    <w:rPr>
      <w:rFonts w:asciiTheme="minorHAnsi" w:eastAsiaTheme="minorHAnsi" w:hAnsiTheme="minorHAnsi" w:cstheme="minorBidi"/>
      <w:sz w:val="22"/>
      <w:szCs w:val="22"/>
    </w:rPr>
  </w:style>
  <w:style w:type="paragraph" w:customStyle="1" w:styleId="indent3">
    <w:name w:val="indent3"/>
    <w:basedOn w:val="a9"/>
    <w:rsid w:val="001E4E26"/>
    <w:pPr>
      <w:keepLines/>
      <w:bidi w:val="0"/>
      <w:spacing w:after="200" w:line="276" w:lineRule="auto"/>
      <w:ind w:left="2127" w:hanging="709"/>
      <w:jc w:val="right"/>
    </w:pPr>
    <w:rPr>
      <w:rFonts w:asciiTheme="minorHAnsi" w:eastAsiaTheme="minorHAnsi" w:hAnsiTheme="minorHAnsi" w:cstheme="minorBidi"/>
      <w:sz w:val="22"/>
      <w:szCs w:val="22"/>
    </w:rPr>
  </w:style>
  <w:style w:type="paragraph" w:customStyle="1" w:styleId="indent4">
    <w:name w:val="indent4"/>
    <w:basedOn w:val="a9"/>
    <w:rsid w:val="001E4E26"/>
    <w:pPr>
      <w:keepLines/>
      <w:bidi w:val="0"/>
      <w:spacing w:after="200" w:line="276" w:lineRule="auto"/>
      <w:ind w:left="2835" w:hanging="709"/>
      <w:jc w:val="right"/>
    </w:pPr>
    <w:rPr>
      <w:rFonts w:asciiTheme="minorHAnsi" w:eastAsiaTheme="minorHAnsi" w:hAnsiTheme="minorHAnsi" w:cstheme="minorBidi"/>
      <w:sz w:val="22"/>
      <w:szCs w:val="22"/>
    </w:rPr>
  </w:style>
  <w:style w:type="paragraph" w:customStyle="1" w:styleId="NormalE">
    <w:name w:val="NormalE"/>
    <w:basedOn w:val="a9"/>
    <w:rsid w:val="001E4E26"/>
    <w:pPr>
      <w:keepLines/>
      <w:bidi w:val="0"/>
      <w:spacing w:after="200" w:line="360" w:lineRule="auto"/>
      <w:jc w:val="right"/>
    </w:pPr>
    <w:rPr>
      <w:rFonts w:asciiTheme="minorHAnsi" w:eastAsiaTheme="minorHAnsi" w:hAnsiTheme="minorHAnsi" w:cstheme="minorBidi"/>
      <w:sz w:val="22"/>
      <w:szCs w:val="22"/>
    </w:rPr>
  </w:style>
  <w:style w:type="paragraph" w:customStyle="1" w:styleId="1f6">
    <w:name w:val="הצעת מחיר1"/>
    <w:basedOn w:val="NormalE"/>
    <w:qFormat/>
    <w:rsid w:val="001E4E26"/>
    <w:pPr>
      <w:spacing w:line="240" w:lineRule="auto"/>
      <w:ind w:left="1134" w:right="1701"/>
    </w:pPr>
  </w:style>
  <w:style w:type="paragraph" w:customStyle="1" w:styleId="Quote2">
    <w:name w:val="Quote2"/>
    <w:basedOn w:val="NormalE"/>
    <w:rsid w:val="001E4E26"/>
    <w:pPr>
      <w:spacing w:line="240" w:lineRule="auto"/>
      <w:ind w:left="1134" w:right="2268"/>
    </w:pPr>
  </w:style>
  <w:style w:type="paragraph" w:customStyle="1" w:styleId="affffff1">
    <w:name w:val="היסט"/>
    <w:basedOn w:val="a9"/>
    <w:rsid w:val="001E4E26"/>
    <w:pPr>
      <w:bidi w:val="0"/>
      <w:spacing w:after="200" w:line="276" w:lineRule="auto"/>
      <w:ind w:left="709"/>
    </w:pPr>
    <w:rPr>
      <w:rFonts w:asciiTheme="minorHAnsi" w:eastAsiaTheme="minorHAnsi" w:hAnsiTheme="minorHAnsi" w:cstheme="minorBidi"/>
      <w:sz w:val="22"/>
      <w:szCs w:val="22"/>
    </w:rPr>
  </w:style>
  <w:style w:type="paragraph" w:customStyle="1" w:styleId="affffff2">
    <w:name w:val="היסט_כפול"/>
    <w:basedOn w:val="a9"/>
    <w:rsid w:val="001E4E26"/>
    <w:pPr>
      <w:tabs>
        <w:tab w:val="left" w:pos="709"/>
      </w:tabs>
      <w:bidi w:val="0"/>
      <w:spacing w:after="200" w:line="276" w:lineRule="auto"/>
      <w:ind w:left="1418" w:hanging="1418"/>
    </w:pPr>
    <w:rPr>
      <w:rFonts w:asciiTheme="minorHAnsi" w:eastAsiaTheme="minorHAnsi" w:hAnsiTheme="minorHAnsi" w:cstheme="minorBidi"/>
      <w:sz w:val="22"/>
      <w:szCs w:val="22"/>
    </w:rPr>
  </w:style>
  <w:style w:type="paragraph" w:customStyle="1" w:styleId="1f7">
    <w:name w:val="היסט_כפול1"/>
    <w:basedOn w:val="a9"/>
    <w:rsid w:val="001E4E26"/>
    <w:pPr>
      <w:tabs>
        <w:tab w:val="left" w:pos="1418"/>
      </w:tabs>
      <w:bidi w:val="0"/>
      <w:spacing w:after="200" w:line="276" w:lineRule="auto"/>
      <w:ind w:left="2126" w:hanging="2126"/>
    </w:pPr>
    <w:rPr>
      <w:rFonts w:asciiTheme="minorHAnsi" w:eastAsiaTheme="minorHAnsi" w:hAnsiTheme="minorHAnsi" w:cstheme="minorBidi"/>
      <w:sz w:val="22"/>
      <w:szCs w:val="22"/>
    </w:rPr>
  </w:style>
  <w:style w:type="paragraph" w:customStyle="1" w:styleId="2f">
    <w:name w:val="היסט_כפול2"/>
    <w:basedOn w:val="a9"/>
    <w:rsid w:val="001E4E26"/>
    <w:pPr>
      <w:tabs>
        <w:tab w:val="left" w:pos="1701"/>
      </w:tabs>
      <w:bidi w:val="0"/>
      <w:spacing w:after="200" w:line="276" w:lineRule="auto"/>
      <w:ind w:left="2127" w:hanging="1418"/>
    </w:pPr>
    <w:rPr>
      <w:rFonts w:asciiTheme="minorHAnsi" w:eastAsiaTheme="minorHAnsi" w:hAnsiTheme="minorHAnsi" w:cstheme="minorBidi"/>
      <w:sz w:val="22"/>
      <w:szCs w:val="22"/>
    </w:rPr>
  </w:style>
  <w:style w:type="paragraph" w:customStyle="1" w:styleId="1f8">
    <w:name w:val="היסט1"/>
    <w:basedOn w:val="a9"/>
    <w:rsid w:val="001E4E26"/>
    <w:pPr>
      <w:bidi w:val="0"/>
      <w:spacing w:before="240" w:after="200" w:line="276" w:lineRule="auto"/>
      <w:ind w:left="709" w:hanging="709"/>
    </w:pPr>
    <w:rPr>
      <w:rFonts w:asciiTheme="minorHAnsi" w:eastAsiaTheme="minorHAnsi" w:hAnsiTheme="minorHAnsi" w:cstheme="minorBidi"/>
      <w:sz w:val="22"/>
      <w:szCs w:val="22"/>
    </w:rPr>
  </w:style>
  <w:style w:type="paragraph" w:customStyle="1" w:styleId="2f0">
    <w:name w:val="היסט2"/>
    <w:basedOn w:val="a9"/>
    <w:rsid w:val="001E4E26"/>
    <w:pPr>
      <w:bidi w:val="0"/>
      <w:spacing w:before="240" w:after="200" w:line="276" w:lineRule="auto"/>
      <w:ind w:left="1418" w:hanging="709"/>
    </w:pPr>
    <w:rPr>
      <w:rFonts w:asciiTheme="minorHAnsi" w:eastAsiaTheme="minorHAnsi" w:hAnsiTheme="minorHAnsi" w:cstheme="minorBidi"/>
      <w:sz w:val="22"/>
      <w:szCs w:val="22"/>
    </w:rPr>
  </w:style>
  <w:style w:type="paragraph" w:customStyle="1" w:styleId="3f0">
    <w:name w:val="היסט3"/>
    <w:basedOn w:val="a9"/>
    <w:rsid w:val="001E4E26"/>
    <w:pPr>
      <w:bidi w:val="0"/>
      <w:spacing w:before="240" w:after="200" w:line="276" w:lineRule="auto"/>
      <w:ind w:left="2836" w:hanging="1418"/>
    </w:pPr>
    <w:rPr>
      <w:rFonts w:asciiTheme="minorHAnsi" w:eastAsiaTheme="minorHAnsi" w:hAnsiTheme="minorHAnsi" w:cstheme="minorBidi"/>
      <w:sz w:val="22"/>
      <w:szCs w:val="22"/>
    </w:rPr>
  </w:style>
  <w:style w:type="paragraph" w:customStyle="1" w:styleId="48">
    <w:name w:val="היסט4"/>
    <w:basedOn w:val="a9"/>
    <w:rsid w:val="001E4E26"/>
    <w:pPr>
      <w:bidi w:val="0"/>
      <w:spacing w:before="240" w:after="200" w:line="276" w:lineRule="auto"/>
      <w:ind w:left="4253" w:hanging="1418"/>
    </w:pPr>
    <w:rPr>
      <w:rFonts w:asciiTheme="minorHAnsi" w:eastAsiaTheme="minorHAnsi" w:hAnsiTheme="minorHAnsi" w:cstheme="minorBidi"/>
      <w:sz w:val="22"/>
      <w:szCs w:val="22"/>
    </w:rPr>
  </w:style>
  <w:style w:type="paragraph" w:customStyle="1" w:styleId="affffff3">
    <w:name w:val="מחוץ_לשוליים"/>
    <w:basedOn w:val="a9"/>
    <w:rsid w:val="001E4E26"/>
    <w:pPr>
      <w:keepLines/>
      <w:framePr w:w="1071" w:h="284" w:hSpace="181" w:wrap="around" w:vAnchor="text" w:hAnchor="page" w:x="10377" w:y="29" w:anchorLock="1"/>
      <w:bidi w:val="0"/>
      <w:spacing w:after="200" w:line="276" w:lineRule="auto"/>
    </w:pPr>
    <w:rPr>
      <w:rFonts w:asciiTheme="minorHAnsi" w:eastAsiaTheme="minorHAnsi" w:hAnsiTheme="minorHAnsi" w:cstheme="minorBidi"/>
      <w:sz w:val="22"/>
      <w:szCs w:val="22"/>
    </w:rPr>
  </w:style>
  <w:style w:type="paragraph" w:customStyle="1" w:styleId="1f9">
    <w:name w:val="ציטוט1"/>
    <w:basedOn w:val="a9"/>
    <w:rsid w:val="001E4E26"/>
    <w:pPr>
      <w:bidi w:val="0"/>
      <w:spacing w:after="200" w:line="276" w:lineRule="auto"/>
      <w:ind w:left="1701" w:right="1134"/>
    </w:pPr>
    <w:rPr>
      <w:rFonts w:asciiTheme="minorHAnsi" w:eastAsiaTheme="minorHAnsi" w:hAnsiTheme="minorHAnsi" w:cstheme="minorBidi"/>
      <w:b/>
      <w:bCs/>
      <w:sz w:val="22"/>
      <w:szCs w:val="22"/>
    </w:rPr>
  </w:style>
  <w:style w:type="paragraph" w:customStyle="1" w:styleId="2f1">
    <w:name w:val="ציטוט2"/>
    <w:basedOn w:val="a9"/>
    <w:rsid w:val="001E4E26"/>
    <w:pPr>
      <w:bidi w:val="0"/>
      <w:spacing w:after="200" w:line="276" w:lineRule="auto"/>
      <w:ind w:left="2552" w:right="1134"/>
    </w:pPr>
    <w:rPr>
      <w:rFonts w:asciiTheme="minorHAnsi" w:eastAsiaTheme="minorHAnsi" w:hAnsiTheme="minorHAnsi" w:cstheme="minorBidi"/>
      <w:bCs/>
      <w:sz w:val="22"/>
      <w:szCs w:val="22"/>
    </w:rPr>
  </w:style>
  <w:style w:type="paragraph" w:styleId="affffff4">
    <w:name w:val="List"/>
    <w:basedOn w:val="a9"/>
    <w:rsid w:val="001E4E26"/>
    <w:pPr>
      <w:bidi w:val="0"/>
      <w:spacing w:after="200" w:line="276" w:lineRule="auto"/>
      <w:ind w:left="283" w:hanging="283"/>
    </w:pPr>
    <w:rPr>
      <w:rFonts w:asciiTheme="minorHAnsi" w:eastAsiaTheme="minorHAnsi" w:hAnsiTheme="minorHAnsi" w:cstheme="minorBidi"/>
      <w:sz w:val="22"/>
      <w:szCs w:val="22"/>
    </w:rPr>
  </w:style>
  <w:style w:type="paragraph" w:styleId="2f2">
    <w:name w:val="List 2"/>
    <w:basedOn w:val="a9"/>
    <w:rsid w:val="001E4E26"/>
    <w:pPr>
      <w:bidi w:val="0"/>
      <w:spacing w:after="200" w:line="276" w:lineRule="auto"/>
      <w:ind w:left="566" w:hanging="283"/>
    </w:pPr>
    <w:rPr>
      <w:rFonts w:asciiTheme="minorHAnsi" w:eastAsiaTheme="minorHAnsi" w:hAnsiTheme="minorHAnsi" w:cstheme="minorBidi"/>
      <w:sz w:val="22"/>
      <w:szCs w:val="22"/>
    </w:rPr>
  </w:style>
  <w:style w:type="paragraph" w:styleId="affffff5">
    <w:name w:val="List Continue"/>
    <w:basedOn w:val="a9"/>
    <w:rsid w:val="001E4E26"/>
    <w:pPr>
      <w:bidi w:val="0"/>
      <w:spacing w:after="120" w:line="276" w:lineRule="auto"/>
      <w:ind w:left="283"/>
    </w:pPr>
    <w:rPr>
      <w:rFonts w:asciiTheme="minorHAnsi" w:eastAsiaTheme="minorHAnsi" w:hAnsiTheme="minorHAnsi" w:cstheme="minorBidi"/>
      <w:sz w:val="22"/>
      <w:szCs w:val="22"/>
    </w:rPr>
  </w:style>
  <w:style w:type="paragraph" w:customStyle="1" w:styleId="affffff6">
    <w:name w:val="קו פירמה"/>
    <w:basedOn w:val="a9"/>
    <w:rsid w:val="001E4E26"/>
    <w:pPr>
      <w:keepNext/>
      <w:framePr w:h="15740" w:hSpace="181" w:wrap="around" w:vAnchor="text" w:hAnchor="page" w:x="10609" w:y="-198"/>
      <w:pBdr>
        <w:right w:val="single" w:sz="6" w:space="1" w:color="auto"/>
      </w:pBdr>
      <w:bidi w:val="0"/>
      <w:spacing w:after="200" w:line="276" w:lineRule="auto"/>
    </w:pPr>
    <w:rPr>
      <w:rFonts w:asciiTheme="minorHAnsi" w:eastAsiaTheme="minorHAnsi" w:hAnsiTheme="minorHAnsi" w:cs="Miriam"/>
      <w:sz w:val="22"/>
      <w:szCs w:val="22"/>
    </w:rPr>
  </w:style>
  <w:style w:type="paragraph" w:customStyle="1" w:styleId="3f1">
    <w:name w:val="כותרת3"/>
    <w:basedOn w:val="a9"/>
    <w:next w:val="a9"/>
    <w:rsid w:val="001E4E26"/>
    <w:pPr>
      <w:keepNext/>
      <w:bidi w:val="0"/>
      <w:spacing w:before="120" w:after="200" w:line="276" w:lineRule="auto"/>
    </w:pPr>
    <w:rPr>
      <w:rFonts w:asciiTheme="minorHAnsi" w:eastAsiaTheme="minorHAnsi" w:hAnsiTheme="minorHAnsi" w:cstheme="minorBidi"/>
      <w:b/>
      <w:bCs/>
      <w:sz w:val="22"/>
      <w:szCs w:val="22"/>
    </w:rPr>
  </w:style>
  <w:style w:type="paragraph" w:customStyle="1" w:styleId="2f3">
    <w:name w:val="כותרת2"/>
    <w:basedOn w:val="a9"/>
    <w:next w:val="a9"/>
    <w:rsid w:val="001E4E26"/>
    <w:pPr>
      <w:keepNext/>
      <w:bidi w:val="0"/>
      <w:spacing w:after="120" w:line="276" w:lineRule="auto"/>
    </w:pPr>
    <w:rPr>
      <w:rFonts w:asciiTheme="minorHAnsi" w:eastAsiaTheme="minorHAnsi" w:hAnsiTheme="minorHAnsi" w:cstheme="minorBidi"/>
      <w:b/>
      <w:bCs/>
      <w:sz w:val="28"/>
      <w:szCs w:val="28"/>
      <w:u w:val="single"/>
    </w:rPr>
  </w:style>
  <w:style w:type="character" w:customStyle="1" w:styleId="transname">
    <w:name w:val="trans_name"/>
    <w:rsid w:val="001E4E26"/>
    <w:rPr>
      <w:rFonts w:ascii="Times New Roman" w:hAnsi="Times New Roman" w:cs="Times New Roman"/>
    </w:rPr>
  </w:style>
  <w:style w:type="character" w:customStyle="1" w:styleId="FooterChar">
    <w:name w:val="Footer Char"/>
    <w:rsid w:val="001E4E26"/>
    <w:rPr>
      <w:rFonts w:cs="David"/>
      <w:sz w:val="24"/>
      <w:szCs w:val="24"/>
      <w:lang w:eastAsia="he-IL" w:bidi="he-IL"/>
    </w:rPr>
  </w:style>
  <w:style w:type="paragraph" w:customStyle="1" w:styleId="xl25">
    <w:name w:val="xl25"/>
    <w:basedOn w:val="a9"/>
    <w:rsid w:val="001E4E26"/>
    <w:pPr>
      <w:bidi w:val="0"/>
      <w:spacing w:before="100" w:beforeAutospacing="1" w:after="100" w:afterAutospacing="1" w:line="276" w:lineRule="auto"/>
    </w:pPr>
    <w:rPr>
      <w:rFonts w:ascii="Arial Unicode MS" w:eastAsia="Arial Unicode MS" w:hAnsi="Arial Unicode MS" w:cs="Arial Unicode MS"/>
      <w:sz w:val="22"/>
      <w:szCs w:val="22"/>
    </w:rPr>
  </w:style>
  <w:style w:type="paragraph" w:customStyle="1" w:styleId="xl27">
    <w:name w:val="xl27"/>
    <w:basedOn w:val="a9"/>
    <w:rsid w:val="001E4E26"/>
    <w:pPr>
      <w:bidi w:val="0"/>
      <w:spacing w:before="100" w:beforeAutospacing="1" w:after="100" w:afterAutospacing="1" w:line="276" w:lineRule="auto"/>
      <w:jc w:val="center"/>
    </w:pPr>
    <w:rPr>
      <w:rFonts w:ascii="Arial Unicode MS" w:eastAsia="Arial Unicode MS" w:hAnsi="Arial Unicode MS" w:cs="Arial Unicode MS"/>
      <w:sz w:val="22"/>
      <w:szCs w:val="22"/>
    </w:rPr>
  </w:style>
  <w:style w:type="paragraph" w:customStyle="1" w:styleId="xl28">
    <w:name w:val="xl28"/>
    <w:basedOn w:val="a9"/>
    <w:rsid w:val="001E4E26"/>
    <w:pPr>
      <w:bidi w:val="0"/>
      <w:spacing w:before="100" w:beforeAutospacing="1" w:after="100" w:afterAutospacing="1" w:line="276" w:lineRule="auto"/>
      <w:jc w:val="center"/>
    </w:pPr>
    <w:rPr>
      <w:rFonts w:ascii="Arial Unicode MS" w:eastAsia="Arial Unicode MS" w:hAnsi="Arial Unicode MS" w:cs="Arial Unicode MS"/>
      <w:sz w:val="22"/>
      <w:szCs w:val="22"/>
    </w:rPr>
  </w:style>
  <w:style w:type="character" w:customStyle="1" w:styleId="longtext1">
    <w:name w:val="long_text1"/>
    <w:rsid w:val="001E4E26"/>
    <w:rPr>
      <w:spacing w:val="408"/>
      <w:sz w:val="20"/>
      <w:szCs w:val="20"/>
    </w:rPr>
  </w:style>
  <w:style w:type="paragraph" w:customStyle="1" w:styleId="BalloonText1">
    <w:name w:val="Balloon Text1"/>
    <w:basedOn w:val="a9"/>
    <w:semiHidden/>
    <w:unhideWhenUsed/>
    <w:rsid w:val="001E4E26"/>
    <w:pPr>
      <w:bidi w:val="0"/>
      <w:spacing w:after="200" w:line="276" w:lineRule="auto"/>
    </w:pPr>
    <w:rPr>
      <w:rFonts w:ascii="Tahoma" w:eastAsiaTheme="minorHAnsi" w:hAnsi="Tahoma" w:cs="Tahoma"/>
      <w:sz w:val="16"/>
      <w:szCs w:val="16"/>
    </w:rPr>
  </w:style>
  <w:style w:type="character" w:customStyle="1" w:styleId="BalloonTextChar">
    <w:name w:val="Balloon Text Char"/>
    <w:semiHidden/>
    <w:rsid w:val="001E4E26"/>
    <w:rPr>
      <w:rFonts w:ascii="Tahoma" w:hAnsi="Tahoma" w:cs="Tahoma"/>
      <w:sz w:val="16"/>
      <w:szCs w:val="16"/>
      <w:lang w:eastAsia="he-IL"/>
    </w:rPr>
  </w:style>
  <w:style w:type="character" w:customStyle="1" w:styleId="CommentTextChar">
    <w:name w:val="Comment Text Char"/>
    <w:rsid w:val="001E4E26"/>
    <w:rPr>
      <w:rFonts w:ascii="Garamond" w:hAnsi="Garamond" w:cs="David"/>
      <w:lang w:eastAsia="he-IL"/>
    </w:rPr>
  </w:style>
  <w:style w:type="paragraph" w:customStyle="1" w:styleId="CommentSubject1">
    <w:name w:val="Comment Subject1"/>
    <w:basedOn w:val="afe"/>
    <w:next w:val="afe"/>
    <w:semiHidden/>
    <w:unhideWhenUsed/>
    <w:rsid w:val="001E4E26"/>
    <w:pPr>
      <w:bidi w:val="0"/>
      <w:spacing w:after="200" w:line="276" w:lineRule="auto"/>
    </w:pPr>
    <w:rPr>
      <w:rFonts w:asciiTheme="minorHAnsi" w:eastAsiaTheme="minorHAnsi" w:hAnsiTheme="minorHAnsi" w:cstheme="minorBidi"/>
      <w:b/>
      <w:bCs/>
      <w:lang w:eastAsia="en-US"/>
    </w:rPr>
  </w:style>
  <w:style w:type="character" w:customStyle="1" w:styleId="CommentSubjectChar">
    <w:name w:val="Comment Subject Char"/>
    <w:rsid w:val="001E4E26"/>
    <w:rPr>
      <w:rFonts w:ascii="Garamond" w:hAnsi="Garamond" w:cs="David"/>
      <w:b/>
      <w:bCs/>
      <w:lang w:eastAsia="he-IL"/>
    </w:rPr>
  </w:style>
  <w:style w:type="paragraph" w:customStyle="1" w:styleId="Legal2L1">
    <w:name w:val="Legal2_L1"/>
    <w:basedOn w:val="a9"/>
    <w:next w:val="a9"/>
    <w:rsid w:val="001E4E26"/>
    <w:pPr>
      <w:numPr>
        <w:numId w:val="27"/>
      </w:numPr>
      <w:bidi w:val="0"/>
      <w:spacing w:after="240" w:line="276" w:lineRule="auto"/>
      <w:outlineLvl w:val="0"/>
    </w:pPr>
    <w:rPr>
      <w:rFonts w:asciiTheme="minorHAnsi" w:eastAsiaTheme="minorHAnsi" w:hAnsiTheme="minorHAnsi" w:cs="Times New Roman"/>
      <w:sz w:val="22"/>
      <w:szCs w:val="22"/>
    </w:rPr>
  </w:style>
  <w:style w:type="paragraph" w:customStyle="1" w:styleId="Legal2L2">
    <w:name w:val="Legal2_L2"/>
    <w:basedOn w:val="Legal2L1"/>
    <w:next w:val="a9"/>
    <w:rsid w:val="001E4E26"/>
    <w:pPr>
      <w:numPr>
        <w:ilvl w:val="1"/>
      </w:numPr>
      <w:tabs>
        <w:tab w:val="num" w:pos="720"/>
      </w:tabs>
      <w:ind w:left="720" w:right="720" w:hanging="720"/>
      <w:outlineLvl w:val="1"/>
    </w:pPr>
  </w:style>
  <w:style w:type="paragraph" w:customStyle="1" w:styleId="Legal2L3">
    <w:name w:val="Legal2_L3"/>
    <w:basedOn w:val="Legal2L2"/>
    <w:next w:val="a9"/>
    <w:rsid w:val="001E4E26"/>
    <w:pPr>
      <w:numPr>
        <w:ilvl w:val="2"/>
      </w:numPr>
      <w:tabs>
        <w:tab w:val="num" w:pos="720"/>
        <w:tab w:val="num" w:pos="1440"/>
      </w:tabs>
      <w:ind w:hanging="720"/>
      <w:outlineLvl w:val="2"/>
    </w:pPr>
  </w:style>
  <w:style w:type="paragraph" w:customStyle="1" w:styleId="Legal2L4">
    <w:name w:val="Legal2_L4"/>
    <w:basedOn w:val="Legal2L3"/>
    <w:next w:val="a9"/>
    <w:rsid w:val="001E4E26"/>
    <w:pPr>
      <w:numPr>
        <w:ilvl w:val="3"/>
      </w:numPr>
      <w:tabs>
        <w:tab w:val="num" w:pos="720"/>
        <w:tab w:val="num" w:pos="1440"/>
      </w:tabs>
      <w:ind w:hanging="720"/>
      <w:outlineLvl w:val="3"/>
    </w:pPr>
  </w:style>
  <w:style w:type="paragraph" w:customStyle="1" w:styleId="Legal2L5">
    <w:name w:val="Legal2_L5"/>
    <w:basedOn w:val="Legal2L4"/>
    <w:next w:val="a9"/>
    <w:rsid w:val="001E4E26"/>
    <w:pPr>
      <w:numPr>
        <w:ilvl w:val="4"/>
      </w:numPr>
      <w:tabs>
        <w:tab w:val="num" w:pos="1080"/>
        <w:tab w:val="num" w:pos="1440"/>
      </w:tabs>
      <w:ind w:left="1080" w:right="1080" w:hanging="1080"/>
      <w:outlineLvl w:val="4"/>
    </w:pPr>
  </w:style>
  <w:style w:type="paragraph" w:customStyle="1" w:styleId="Legal2L6">
    <w:name w:val="Legal2_L6"/>
    <w:basedOn w:val="Legal2L5"/>
    <w:next w:val="a9"/>
    <w:rsid w:val="001E4E26"/>
    <w:pPr>
      <w:numPr>
        <w:ilvl w:val="5"/>
      </w:numPr>
      <w:tabs>
        <w:tab w:val="num" w:pos="1080"/>
        <w:tab w:val="num" w:pos="1440"/>
      </w:tabs>
      <w:ind w:hanging="1080"/>
      <w:outlineLvl w:val="5"/>
    </w:pPr>
  </w:style>
  <w:style w:type="paragraph" w:customStyle="1" w:styleId="Legal2L7">
    <w:name w:val="Legal2_L7"/>
    <w:basedOn w:val="Legal2L6"/>
    <w:next w:val="a9"/>
    <w:rsid w:val="001E4E26"/>
    <w:pPr>
      <w:numPr>
        <w:ilvl w:val="6"/>
      </w:numPr>
      <w:tabs>
        <w:tab w:val="num" w:pos="1440"/>
      </w:tabs>
      <w:ind w:left="1440" w:right="1440" w:hanging="1440"/>
      <w:outlineLvl w:val="6"/>
    </w:pPr>
  </w:style>
  <w:style w:type="paragraph" w:customStyle="1" w:styleId="Legal2L8">
    <w:name w:val="Legal2_L8"/>
    <w:basedOn w:val="Legal2L7"/>
    <w:next w:val="a9"/>
    <w:rsid w:val="001E4E26"/>
    <w:pPr>
      <w:numPr>
        <w:ilvl w:val="7"/>
      </w:numPr>
      <w:tabs>
        <w:tab w:val="num" w:pos="1440"/>
        <w:tab w:val="num" w:pos="2160"/>
      </w:tabs>
      <w:ind w:hanging="1440"/>
      <w:outlineLvl w:val="7"/>
    </w:pPr>
  </w:style>
  <w:style w:type="paragraph" w:customStyle="1" w:styleId="Legal2L9">
    <w:name w:val="Legal2_L9"/>
    <w:basedOn w:val="Legal2L8"/>
    <w:next w:val="a9"/>
    <w:rsid w:val="001E4E26"/>
    <w:pPr>
      <w:numPr>
        <w:ilvl w:val="8"/>
      </w:numPr>
      <w:tabs>
        <w:tab w:val="num" w:pos="1800"/>
        <w:tab w:val="num" w:pos="2160"/>
      </w:tabs>
      <w:ind w:left="1800" w:right="1800" w:hanging="1800"/>
      <w:outlineLvl w:val="8"/>
    </w:pPr>
  </w:style>
  <w:style w:type="paragraph" w:customStyle="1" w:styleId="Quote1">
    <w:name w:val="Quote1"/>
    <w:basedOn w:val="NormalE"/>
    <w:rsid w:val="001E4E26"/>
    <w:pPr>
      <w:spacing w:line="240" w:lineRule="auto"/>
      <w:ind w:left="1134" w:right="1701"/>
    </w:pPr>
  </w:style>
  <w:style w:type="paragraph" w:customStyle="1" w:styleId="Quote3">
    <w:name w:val="Quote3"/>
    <w:basedOn w:val="NormalE"/>
    <w:rsid w:val="001E4E26"/>
    <w:pPr>
      <w:spacing w:line="240" w:lineRule="auto"/>
      <w:ind w:left="1134" w:right="1701"/>
    </w:pPr>
  </w:style>
  <w:style w:type="paragraph" w:customStyle="1" w:styleId="p1">
    <w:name w:val="p1"/>
    <w:basedOn w:val="a9"/>
    <w:rsid w:val="001E4E26"/>
    <w:pPr>
      <w:widowControl w:val="0"/>
      <w:tabs>
        <w:tab w:val="left" w:pos="5538"/>
      </w:tabs>
      <w:autoSpaceDE w:val="0"/>
      <w:autoSpaceDN w:val="0"/>
      <w:bidi w:val="0"/>
      <w:adjustRightInd w:val="0"/>
      <w:spacing w:after="200" w:line="276" w:lineRule="auto"/>
      <w:ind w:left="4098"/>
    </w:pPr>
    <w:rPr>
      <w:rFonts w:asciiTheme="minorHAnsi" w:eastAsiaTheme="minorHAnsi" w:hAnsiTheme="minorHAnsi" w:cs="Times New Roman"/>
      <w:sz w:val="22"/>
      <w:szCs w:val="22"/>
    </w:rPr>
  </w:style>
  <w:style w:type="paragraph" w:customStyle="1" w:styleId="c2">
    <w:name w:val="c2"/>
    <w:basedOn w:val="a9"/>
    <w:rsid w:val="001E4E26"/>
    <w:pPr>
      <w:widowControl w:val="0"/>
      <w:autoSpaceDE w:val="0"/>
      <w:autoSpaceDN w:val="0"/>
      <w:bidi w:val="0"/>
      <w:adjustRightInd w:val="0"/>
      <w:spacing w:after="200" w:line="276" w:lineRule="auto"/>
      <w:jc w:val="center"/>
    </w:pPr>
    <w:rPr>
      <w:rFonts w:asciiTheme="minorHAnsi" w:eastAsiaTheme="minorHAnsi" w:hAnsiTheme="minorHAnsi" w:cs="Times New Roman"/>
      <w:sz w:val="22"/>
      <w:szCs w:val="22"/>
    </w:rPr>
  </w:style>
  <w:style w:type="paragraph" w:customStyle="1" w:styleId="p3">
    <w:name w:val="p3"/>
    <w:basedOn w:val="a9"/>
    <w:rsid w:val="001E4E26"/>
    <w:pPr>
      <w:widowControl w:val="0"/>
      <w:tabs>
        <w:tab w:val="left" w:pos="204"/>
      </w:tabs>
      <w:autoSpaceDE w:val="0"/>
      <w:autoSpaceDN w:val="0"/>
      <w:bidi w:val="0"/>
      <w:adjustRightInd w:val="0"/>
      <w:spacing w:after="200" w:line="276" w:lineRule="auto"/>
    </w:pPr>
    <w:rPr>
      <w:rFonts w:asciiTheme="minorHAnsi" w:eastAsiaTheme="minorHAnsi" w:hAnsiTheme="minorHAnsi" w:cs="Times New Roman"/>
      <w:sz w:val="22"/>
      <w:szCs w:val="22"/>
    </w:rPr>
  </w:style>
  <w:style w:type="paragraph" w:customStyle="1" w:styleId="p4">
    <w:name w:val="p4"/>
    <w:basedOn w:val="a9"/>
    <w:rsid w:val="001E4E26"/>
    <w:pPr>
      <w:widowControl w:val="0"/>
      <w:tabs>
        <w:tab w:val="left" w:pos="204"/>
      </w:tabs>
      <w:autoSpaceDE w:val="0"/>
      <w:autoSpaceDN w:val="0"/>
      <w:bidi w:val="0"/>
      <w:adjustRightInd w:val="0"/>
      <w:spacing w:after="200" w:line="276" w:lineRule="auto"/>
    </w:pPr>
    <w:rPr>
      <w:rFonts w:asciiTheme="minorHAnsi" w:eastAsiaTheme="minorHAnsi" w:hAnsiTheme="minorHAnsi" w:cs="Times New Roman"/>
      <w:sz w:val="22"/>
      <w:szCs w:val="22"/>
    </w:rPr>
  </w:style>
  <w:style w:type="paragraph" w:customStyle="1" w:styleId="p5">
    <w:name w:val="p5"/>
    <w:basedOn w:val="a9"/>
    <w:rsid w:val="001E4E26"/>
    <w:pPr>
      <w:widowControl w:val="0"/>
      <w:tabs>
        <w:tab w:val="left" w:pos="385"/>
        <w:tab w:val="left" w:pos="754"/>
      </w:tabs>
      <w:autoSpaceDE w:val="0"/>
      <w:autoSpaceDN w:val="0"/>
      <w:bidi w:val="0"/>
      <w:adjustRightInd w:val="0"/>
      <w:spacing w:after="200" w:line="276" w:lineRule="auto"/>
      <w:ind w:left="754" w:hanging="369"/>
    </w:pPr>
    <w:rPr>
      <w:rFonts w:asciiTheme="minorHAnsi" w:eastAsiaTheme="minorHAnsi" w:hAnsiTheme="minorHAnsi" w:cs="Times New Roman"/>
      <w:sz w:val="22"/>
      <w:szCs w:val="22"/>
    </w:rPr>
  </w:style>
  <w:style w:type="paragraph" w:customStyle="1" w:styleId="p6">
    <w:name w:val="p6"/>
    <w:basedOn w:val="a9"/>
    <w:rsid w:val="001E4E26"/>
    <w:pPr>
      <w:widowControl w:val="0"/>
      <w:autoSpaceDE w:val="0"/>
      <w:autoSpaceDN w:val="0"/>
      <w:bidi w:val="0"/>
      <w:adjustRightInd w:val="0"/>
      <w:spacing w:after="200" w:line="276" w:lineRule="auto"/>
      <w:ind w:left="600"/>
    </w:pPr>
    <w:rPr>
      <w:rFonts w:asciiTheme="minorHAnsi" w:eastAsiaTheme="minorHAnsi" w:hAnsiTheme="minorHAnsi" w:cs="Times New Roman"/>
      <w:sz w:val="22"/>
      <w:szCs w:val="22"/>
    </w:rPr>
  </w:style>
  <w:style w:type="paragraph" w:customStyle="1" w:styleId="p7">
    <w:name w:val="p7"/>
    <w:basedOn w:val="a9"/>
    <w:rsid w:val="001E4E26"/>
    <w:pPr>
      <w:widowControl w:val="0"/>
      <w:tabs>
        <w:tab w:val="left" w:pos="754"/>
      </w:tabs>
      <w:autoSpaceDE w:val="0"/>
      <w:autoSpaceDN w:val="0"/>
      <w:bidi w:val="0"/>
      <w:adjustRightInd w:val="0"/>
      <w:spacing w:after="200" w:line="276" w:lineRule="auto"/>
      <w:ind w:left="686"/>
    </w:pPr>
    <w:rPr>
      <w:rFonts w:asciiTheme="minorHAnsi" w:eastAsiaTheme="minorHAnsi" w:hAnsiTheme="minorHAnsi" w:cs="Times New Roman"/>
      <w:sz w:val="22"/>
      <w:szCs w:val="22"/>
    </w:rPr>
  </w:style>
  <w:style w:type="paragraph" w:customStyle="1" w:styleId="p8">
    <w:name w:val="p8"/>
    <w:basedOn w:val="a9"/>
    <w:rsid w:val="001E4E26"/>
    <w:pPr>
      <w:widowControl w:val="0"/>
      <w:tabs>
        <w:tab w:val="left" w:pos="742"/>
      </w:tabs>
      <w:autoSpaceDE w:val="0"/>
      <w:autoSpaceDN w:val="0"/>
      <w:bidi w:val="0"/>
      <w:adjustRightInd w:val="0"/>
      <w:spacing w:after="200" w:line="276" w:lineRule="auto"/>
      <w:ind w:left="698"/>
    </w:pPr>
    <w:rPr>
      <w:rFonts w:asciiTheme="minorHAnsi" w:eastAsiaTheme="minorHAnsi" w:hAnsiTheme="minorHAnsi" w:cs="Times New Roman"/>
      <w:sz w:val="22"/>
      <w:szCs w:val="22"/>
    </w:rPr>
  </w:style>
  <w:style w:type="paragraph" w:customStyle="1" w:styleId="p9">
    <w:name w:val="p9"/>
    <w:basedOn w:val="a9"/>
    <w:rsid w:val="001E4E26"/>
    <w:pPr>
      <w:widowControl w:val="0"/>
      <w:tabs>
        <w:tab w:val="left" w:pos="385"/>
        <w:tab w:val="left" w:pos="754"/>
      </w:tabs>
      <w:autoSpaceDE w:val="0"/>
      <w:autoSpaceDN w:val="0"/>
      <w:bidi w:val="0"/>
      <w:adjustRightInd w:val="0"/>
      <w:spacing w:after="200" w:line="276" w:lineRule="auto"/>
      <w:ind w:left="754" w:hanging="369"/>
    </w:pPr>
    <w:rPr>
      <w:rFonts w:asciiTheme="minorHAnsi" w:eastAsiaTheme="minorHAnsi" w:hAnsiTheme="minorHAnsi" w:cs="Times New Roman"/>
      <w:sz w:val="22"/>
      <w:szCs w:val="22"/>
    </w:rPr>
  </w:style>
  <w:style w:type="paragraph" w:customStyle="1" w:styleId="p10">
    <w:name w:val="p10"/>
    <w:basedOn w:val="a9"/>
    <w:rsid w:val="001E4E26"/>
    <w:pPr>
      <w:widowControl w:val="0"/>
      <w:tabs>
        <w:tab w:val="left" w:pos="1128"/>
        <w:tab w:val="left" w:pos="2199"/>
      </w:tabs>
      <w:autoSpaceDE w:val="0"/>
      <w:autoSpaceDN w:val="0"/>
      <w:bidi w:val="0"/>
      <w:adjustRightInd w:val="0"/>
      <w:spacing w:after="200" w:line="276" w:lineRule="auto"/>
      <w:ind w:left="2199" w:hanging="1071"/>
    </w:pPr>
    <w:rPr>
      <w:rFonts w:asciiTheme="minorHAnsi" w:eastAsiaTheme="minorHAnsi" w:hAnsiTheme="minorHAnsi" w:cs="Times New Roman"/>
      <w:sz w:val="22"/>
      <w:szCs w:val="22"/>
    </w:rPr>
  </w:style>
  <w:style w:type="paragraph" w:customStyle="1" w:styleId="p11">
    <w:name w:val="p11"/>
    <w:basedOn w:val="a9"/>
    <w:rsid w:val="001E4E26"/>
    <w:pPr>
      <w:widowControl w:val="0"/>
      <w:tabs>
        <w:tab w:val="left" w:pos="136"/>
      </w:tabs>
      <w:autoSpaceDE w:val="0"/>
      <w:autoSpaceDN w:val="0"/>
      <w:bidi w:val="0"/>
      <w:adjustRightInd w:val="0"/>
      <w:spacing w:after="200" w:line="276" w:lineRule="auto"/>
      <w:ind w:left="1304"/>
    </w:pPr>
    <w:rPr>
      <w:rFonts w:asciiTheme="minorHAnsi" w:eastAsiaTheme="minorHAnsi" w:hAnsiTheme="minorHAnsi" w:cs="Times New Roman"/>
      <w:sz w:val="22"/>
      <w:szCs w:val="22"/>
    </w:rPr>
  </w:style>
  <w:style w:type="paragraph" w:customStyle="1" w:styleId="c16">
    <w:name w:val="c16"/>
    <w:basedOn w:val="a9"/>
    <w:rsid w:val="001E4E26"/>
    <w:pPr>
      <w:widowControl w:val="0"/>
      <w:autoSpaceDE w:val="0"/>
      <w:autoSpaceDN w:val="0"/>
      <w:bidi w:val="0"/>
      <w:adjustRightInd w:val="0"/>
      <w:spacing w:after="200" w:line="276" w:lineRule="auto"/>
      <w:jc w:val="center"/>
    </w:pPr>
    <w:rPr>
      <w:rFonts w:asciiTheme="minorHAnsi" w:eastAsiaTheme="minorHAnsi" w:hAnsiTheme="minorHAnsi" w:cs="Times New Roman"/>
      <w:sz w:val="22"/>
      <w:szCs w:val="22"/>
    </w:rPr>
  </w:style>
  <w:style w:type="paragraph" w:customStyle="1" w:styleId="p20">
    <w:name w:val="p20"/>
    <w:basedOn w:val="a9"/>
    <w:rsid w:val="001E4E26"/>
    <w:pPr>
      <w:widowControl w:val="0"/>
      <w:tabs>
        <w:tab w:val="left" w:pos="754"/>
        <w:tab w:val="left" w:pos="1757"/>
      </w:tabs>
      <w:autoSpaceDE w:val="0"/>
      <w:autoSpaceDN w:val="0"/>
      <w:bidi w:val="0"/>
      <w:adjustRightInd w:val="0"/>
      <w:spacing w:after="200" w:line="276" w:lineRule="auto"/>
      <w:ind w:left="1757" w:hanging="1003"/>
    </w:pPr>
    <w:rPr>
      <w:rFonts w:asciiTheme="minorHAnsi" w:eastAsiaTheme="minorHAnsi" w:hAnsiTheme="minorHAnsi" w:cs="Times New Roman"/>
      <w:sz w:val="22"/>
      <w:szCs w:val="22"/>
    </w:rPr>
  </w:style>
  <w:style w:type="paragraph" w:customStyle="1" w:styleId="p21">
    <w:name w:val="p21"/>
    <w:basedOn w:val="a9"/>
    <w:rsid w:val="001E4E26"/>
    <w:pPr>
      <w:widowControl w:val="0"/>
      <w:tabs>
        <w:tab w:val="left" w:pos="204"/>
      </w:tabs>
      <w:autoSpaceDE w:val="0"/>
      <w:autoSpaceDN w:val="0"/>
      <w:bidi w:val="0"/>
      <w:adjustRightInd w:val="0"/>
      <w:spacing w:after="200" w:line="276" w:lineRule="auto"/>
    </w:pPr>
    <w:rPr>
      <w:rFonts w:asciiTheme="minorHAnsi" w:eastAsiaTheme="minorHAnsi" w:hAnsiTheme="minorHAnsi" w:cs="Times New Roman"/>
      <w:sz w:val="22"/>
      <w:szCs w:val="22"/>
    </w:rPr>
  </w:style>
  <w:style w:type="paragraph" w:customStyle="1" w:styleId="p22">
    <w:name w:val="p22"/>
    <w:basedOn w:val="a9"/>
    <w:rsid w:val="001E4E26"/>
    <w:pPr>
      <w:widowControl w:val="0"/>
      <w:tabs>
        <w:tab w:val="left" w:pos="385"/>
      </w:tabs>
      <w:autoSpaceDE w:val="0"/>
      <w:autoSpaceDN w:val="0"/>
      <w:bidi w:val="0"/>
      <w:adjustRightInd w:val="0"/>
      <w:spacing w:after="200" w:line="276" w:lineRule="auto"/>
      <w:ind w:left="1055" w:hanging="385"/>
    </w:pPr>
    <w:rPr>
      <w:rFonts w:asciiTheme="minorHAnsi" w:eastAsiaTheme="minorHAnsi" w:hAnsiTheme="minorHAnsi" w:cs="Times New Roman"/>
      <w:sz w:val="22"/>
      <w:szCs w:val="22"/>
    </w:rPr>
  </w:style>
  <w:style w:type="paragraph" w:customStyle="1" w:styleId="p23">
    <w:name w:val="p23"/>
    <w:basedOn w:val="a9"/>
    <w:rsid w:val="001E4E26"/>
    <w:pPr>
      <w:widowControl w:val="0"/>
      <w:autoSpaceDE w:val="0"/>
      <w:autoSpaceDN w:val="0"/>
      <w:bidi w:val="0"/>
      <w:adjustRightInd w:val="0"/>
      <w:spacing w:after="200" w:line="276" w:lineRule="auto"/>
      <w:ind w:left="1055"/>
    </w:pPr>
    <w:rPr>
      <w:rFonts w:asciiTheme="minorHAnsi" w:eastAsiaTheme="minorHAnsi" w:hAnsiTheme="minorHAnsi" w:cs="Times New Roman"/>
      <w:sz w:val="22"/>
      <w:szCs w:val="22"/>
    </w:rPr>
  </w:style>
  <w:style w:type="paragraph" w:customStyle="1" w:styleId="p24">
    <w:name w:val="p24"/>
    <w:basedOn w:val="a9"/>
    <w:rsid w:val="001E4E26"/>
    <w:pPr>
      <w:widowControl w:val="0"/>
      <w:tabs>
        <w:tab w:val="left" w:pos="408"/>
      </w:tabs>
      <w:autoSpaceDE w:val="0"/>
      <w:autoSpaceDN w:val="0"/>
      <w:bidi w:val="0"/>
      <w:adjustRightInd w:val="0"/>
      <w:spacing w:after="200" w:line="276" w:lineRule="auto"/>
      <w:ind w:left="1032"/>
    </w:pPr>
    <w:rPr>
      <w:rFonts w:asciiTheme="minorHAnsi" w:eastAsiaTheme="minorHAnsi" w:hAnsiTheme="minorHAnsi" w:cs="Times New Roman"/>
      <w:sz w:val="22"/>
      <w:szCs w:val="22"/>
    </w:rPr>
  </w:style>
  <w:style w:type="paragraph" w:customStyle="1" w:styleId="p25">
    <w:name w:val="p25"/>
    <w:basedOn w:val="a9"/>
    <w:rsid w:val="001E4E26"/>
    <w:pPr>
      <w:widowControl w:val="0"/>
      <w:tabs>
        <w:tab w:val="left" w:pos="385"/>
      </w:tabs>
      <w:autoSpaceDE w:val="0"/>
      <w:autoSpaceDN w:val="0"/>
      <w:bidi w:val="0"/>
      <w:adjustRightInd w:val="0"/>
      <w:spacing w:after="200" w:line="276" w:lineRule="auto"/>
      <w:ind w:left="1055" w:hanging="385"/>
    </w:pPr>
    <w:rPr>
      <w:rFonts w:asciiTheme="minorHAnsi" w:eastAsiaTheme="minorHAnsi" w:hAnsiTheme="minorHAnsi" w:cs="Times New Roman"/>
      <w:sz w:val="22"/>
      <w:szCs w:val="22"/>
    </w:rPr>
  </w:style>
  <w:style w:type="paragraph" w:customStyle="1" w:styleId="p26">
    <w:name w:val="p26"/>
    <w:basedOn w:val="a9"/>
    <w:rsid w:val="001E4E26"/>
    <w:pPr>
      <w:widowControl w:val="0"/>
      <w:autoSpaceDE w:val="0"/>
      <w:autoSpaceDN w:val="0"/>
      <w:bidi w:val="0"/>
      <w:adjustRightInd w:val="0"/>
      <w:spacing w:after="200" w:line="276" w:lineRule="auto"/>
    </w:pPr>
    <w:rPr>
      <w:rFonts w:asciiTheme="minorHAnsi" w:eastAsiaTheme="minorHAnsi" w:hAnsiTheme="minorHAnsi" w:cs="Times New Roman"/>
      <w:sz w:val="22"/>
      <w:szCs w:val="22"/>
    </w:rPr>
  </w:style>
  <w:style w:type="character" w:customStyle="1" w:styleId="BalloonTextChar1">
    <w:name w:val="Balloon Text Char1"/>
    <w:basedOn w:val="aa"/>
    <w:semiHidden/>
    <w:rsid w:val="001E4E26"/>
    <w:rPr>
      <w:rFonts w:ascii="Tahoma" w:hAnsi="Tahoma" w:cs="Tahoma"/>
      <w:sz w:val="16"/>
      <w:szCs w:val="16"/>
      <w:lang w:eastAsia="he-IL"/>
    </w:rPr>
  </w:style>
  <w:style w:type="paragraph" w:styleId="affffff7">
    <w:name w:val="Quote"/>
    <w:basedOn w:val="NormalE"/>
    <w:link w:val="affffff8"/>
    <w:qFormat/>
    <w:rsid w:val="001E4E26"/>
    <w:pPr>
      <w:spacing w:line="240" w:lineRule="auto"/>
      <w:ind w:left="1134" w:right="1701"/>
    </w:pPr>
  </w:style>
  <w:style w:type="character" w:customStyle="1" w:styleId="affffff8">
    <w:name w:val="ציטוט תו"/>
    <w:basedOn w:val="aa"/>
    <w:link w:val="affffff7"/>
    <w:rsid w:val="001E4E26"/>
    <w:rPr>
      <w:rFonts w:asciiTheme="minorHAnsi" w:eastAsiaTheme="minorHAnsi" w:hAnsiTheme="minorHAnsi" w:cstheme="minorBidi"/>
      <w:sz w:val="22"/>
      <w:szCs w:val="22"/>
    </w:rPr>
  </w:style>
  <w:style w:type="paragraph" w:customStyle="1" w:styleId="1fa">
    <w:name w:val="כותרת טקסט1"/>
    <w:basedOn w:val="a9"/>
    <w:qFormat/>
    <w:rsid w:val="001E4E26"/>
    <w:pPr>
      <w:jc w:val="center"/>
    </w:pPr>
    <w:rPr>
      <w:rFonts w:ascii="Tahoma" w:hAnsi="Tahoma" w:cs="Times New Roman"/>
      <w:b/>
      <w:bCs/>
      <w:sz w:val="40"/>
      <w:szCs w:val="40"/>
    </w:rPr>
  </w:style>
  <w:style w:type="paragraph" w:customStyle="1" w:styleId="listparagraph10">
    <w:name w:val="listparagraph1"/>
    <w:basedOn w:val="a9"/>
    <w:rsid w:val="001E4E26"/>
    <w:pPr>
      <w:bidi w:val="0"/>
      <w:spacing w:before="100" w:beforeAutospacing="1" w:after="100" w:afterAutospacing="1"/>
    </w:pPr>
    <w:rPr>
      <w:rFonts w:cs="Times New Roman"/>
      <w:szCs w:val="24"/>
    </w:rPr>
  </w:style>
  <w:style w:type="character" w:styleId="affffff9">
    <w:name w:val="line number"/>
    <w:basedOn w:val="aa"/>
    <w:uiPriority w:val="99"/>
    <w:unhideWhenUsed/>
    <w:rsid w:val="001E4E26"/>
  </w:style>
  <w:style w:type="paragraph" w:customStyle="1" w:styleId="P00">
    <w:name w:val="P00"/>
    <w:rsid w:val="001E4E26"/>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ind w:left="2835"/>
      <w:jc w:val="both"/>
    </w:pPr>
    <w:rPr>
      <w:rFonts w:cs="FrankRuehl"/>
      <w:noProof/>
      <w:szCs w:val="26"/>
      <w:lang w:eastAsia="he-IL"/>
    </w:rPr>
  </w:style>
  <w:style w:type="character" w:customStyle="1" w:styleId="Char">
    <w:name w:val="טקסט סעיף Char"/>
    <w:link w:val="a6"/>
    <w:rsid w:val="001E4E26"/>
    <w:rPr>
      <w:rFonts w:ascii="Arial" w:hAnsi="Arial" w:cs="Arial"/>
      <w:sz w:val="22"/>
      <w:szCs w:val="22"/>
    </w:rPr>
  </w:style>
  <w:style w:type="numbering" w:customStyle="1" w:styleId="1fb">
    <w:name w:val="רשימה עירונית עם תבליטים1"/>
    <w:rsid w:val="001E4E26"/>
  </w:style>
  <w:style w:type="paragraph" w:customStyle="1" w:styleId="affffffa">
    <w:name w:val="כותרת טבלת נספחים"/>
    <w:basedOn w:val="a9"/>
    <w:rsid w:val="001E4E26"/>
    <w:pPr>
      <w:jc w:val="center"/>
    </w:pPr>
    <w:rPr>
      <w:rFonts w:ascii="Arial" w:hAnsi="Arial" w:cs="Arial"/>
      <w:b/>
      <w:color w:val="1B3461"/>
      <w:sz w:val="28"/>
      <w:szCs w:val="22"/>
    </w:rPr>
  </w:style>
  <w:style w:type="table" w:styleId="affffffb">
    <w:name w:val="Table Elegant"/>
    <w:basedOn w:val="ab"/>
    <w:rsid w:val="001E4E26"/>
    <w:pPr>
      <w:spacing w:line="360" w:lineRule="auto"/>
    </w:pPr>
    <w:rPr>
      <w:rFonts w:cs="David"/>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customStyle="1" w:styleId="Heading1">
    <w:name w:val="Heading #1"/>
    <w:rsid w:val="001E4E26"/>
    <w:rPr>
      <w:rFonts w:ascii="David" w:eastAsia="David" w:hAnsi="David" w:cs="David" w:hint="cs"/>
      <w:b/>
      <w:bCs/>
      <w:i w:val="0"/>
      <w:iCs w:val="0"/>
      <w:smallCaps w:val="0"/>
      <w:color w:val="000000"/>
      <w:spacing w:val="0"/>
      <w:w w:val="100"/>
      <w:position w:val="0"/>
      <w:sz w:val="24"/>
      <w:szCs w:val="24"/>
      <w:u w:val="single"/>
      <w:lang w:val="he-IL" w:eastAsia="he-IL" w:bidi="he-IL"/>
    </w:rPr>
  </w:style>
  <w:style w:type="character" w:customStyle="1" w:styleId="Bodytext">
    <w:name w:val="Body text_"/>
    <w:link w:val="BodyText1"/>
    <w:rsid w:val="001E4E26"/>
    <w:rPr>
      <w:rFonts w:ascii="David" w:eastAsia="David" w:hAnsi="David" w:cs="David"/>
      <w:sz w:val="21"/>
      <w:szCs w:val="21"/>
      <w:shd w:val="clear" w:color="auto" w:fill="FFFFFF"/>
    </w:rPr>
  </w:style>
  <w:style w:type="character" w:customStyle="1" w:styleId="Bodytext4">
    <w:name w:val="Body text (4)_"/>
    <w:link w:val="Bodytext40"/>
    <w:rsid w:val="001E4E26"/>
    <w:rPr>
      <w:rFonts w:ascii="David" w:eastAsia="David" w:hAnsi="David" w:cs="David"/>
      <w:sz w:val="17"/>
      <w:szCs w:val="17"/>
      <w:shd w:val="clear" w:color="auto" w:fill="FFFFFF"/>
    </w:rPr>
  </w:style>
  <w:style w:type="paragraph" w:customStyle="1" w:styleId="BodyText1">
    <w:name w:val="Body Text1"/>
    <w:basedOn w:val="a9"/>
    <w:link w:val="Bodytext"/>
    <w:rsid w:val="001E4E26"/>
    <w:pPr>
      <w:widowControl w:val="0"/>
      <w:shd w:val="clear" w:color="auto" w:fill="FFFFFF"/>
      <w:spacing w:before="120" w:line="226" w:lineRule="exact"/>
      <w:ind w:hanging="520"/>
    </w:pPr>
    <w:rPr>
      <w:rFonts w:ascii="David" w:eastAsia="David" w:hAnsi="David"/>
      <w:sz w:val="21"/>
      <w:szCs w:val="21"/>
    </w:rPr>
  </w:style>
  <w:style w:type="paragraph" w:customStyle="1" w:styleId="Bodytext40">
    <w:name w:val="Body text (4)"/>
    <w:basedOn w:val="a9"/>
    <w:link w:val="Bodytext4"/>
    <w:rsid w:val="001E4E26"/>
    <w:pPr>
      <w:widowControl w:val="0"/>
      <w:shd w:val="clear" w:color="auto" w:fill="FFFFFF"/>
      <w:spacing w:before="660" w:line="0" w:lineRule="atLeast"/>
      <w:jc w:val="both"/>
    </w:pPr>
    <w:rPr>
      <w:rFonts w:ascii="David" w:eastAsia="David" w:hAnsi="David"/>
      <w:sz w:val="17"/>
      <w:szCs w:val="17"/>
    </w:rPr>
  </w:style>
  <w:style w:type="paragraph" w:customStyle="1" w:styleId="1fc">
    <w:name w:val="גוף טקסט1"/>
    <w:basedOn w:val="a9"/>
    <w:rsid w:val="001E4E26"/>
    <w:pPr>
      <w:widowControl w:val="0"/>
      <w:shd w:val="clear" w:color="auto" w:fill="FFFFFF"/>
      <w:spacing w:before="120" w:line="226" w:lineRule="exact"/>
      <w:ind w:hanging="520"/>
    </w:pPr>
    <w:rPr>
      <w:rFonts w:ascii="David" w:eastAsia="David" w:hAnsi="David"/>
      <w:color w:val="000000"/>
      <w:sz w:val="21"/>
      <w:szCs w:val="21"/>
      <w:lang w:val="he-IL" w:eastAsia="he-IL"/>
    </w:rPr>
  </w:style>
  <w:style w:type="character" w:customStyle="1" w:styleId="Bodytext5">
    <w:name w:val="Body text (5)_"/>
    <w:link w:val="Bodytext50"/>
    <w:rsid w:val="001E4E26"/>
    <w:rPr>
      <w:rFonts w:ascii="David" w:eastAsia="David" w:hAnsi="David" w:cs="David"/>
      <w:sz w:val="19"/>
      <w:szCs w:val="19"/>
      <w:shd w:val="clear" w:color="auto" w:fill="FFFFFF"/>
    </w:rPr>
  </w:style>
  <w:style w:type="character" w:customStyle="1" w:styleId="Bodytext6">
    <w:name w:val="Body text (6)_"/>
    <w:rsid w:val="001E4E26"/>
    <w:rPr>
      <w:rFonts w:ascii="David" w:eastAsia="David" w:hAnsi="David" w:cs="David"/>
      <w:b/>
      <w:bCs/>
      <w:i w:val="0"/>
      <w:iCs w:val="0"/>
      <w:smallCaps w:val="0"/>
      <w:strike w:val="0"/>
      <w:sz w:val="19"/>
      <w:szCs w:val="19"/>
      <w:u w:val="none"/>
    </w:rPr>
  </w:style>
  <w:style w:type="character" w:customStyle="1" w:styleId="Bodytext6NotBold">
    <w:name w:val="Body text (6) + Not Bold"/>
    <w:rsid w:val="001E4E26"/>
    <w:rPr>
      <w:rFonts w:ascii="David" w:eastAsia="David" w:hAnsi="David" w:cs="David"/>
      <w:b w:val="0"/>
      <w:bCs w:val="0"/>
      <w:i w:val="0"/>
      <w:iCs w:val="0"/>
      <w:smallCaps w:val="0"/>
      <w:strike w:val="0"/>
      <w:color w:val="000000"/>
      <w:spacing w:val="0"/>
      <w:w w:val="100"/>
      <w:position w:val="0"/>
      <w:sz w:val="19"/>
      <w:szCs w:val="19"/>
      <w:u w:val="none"/>
      <w:lang w:val="he-IL" w:eastAsia="he-IL" w:bidi="he-IL"/>
    </w:rPr>
  </w:style>
  <w:style w:type="character" w:customStyle="1" w:styleId="Bodytext60">
    <w:name w:val="Body text (6)"/>
    <w:rsid w:val="001E4E26"/>
    <w:rPr>
      <w:rFonts w:ascii="David" w:eastAsia="David" w:hAnsi="David" w:cs="David"/>
      <w:b/>
      <w:bCs/>
      <w:i w:val="0"/>
      <w:iCs w:val="0"/>
      <w:smallCaps w:val="0"/>
      <w:strike w:val="0"/>
      <w:color w:val="000000"/>
      <w:spacing w:val="0"/>
      <w:w w:val="100"/>
      <w:position w:val="0"/>
      <w:sz w:val="19"/>
      <w:szCs w:val="19"/>
      <w:u w:val="single"/>
      <w:lang w:val="he-IL" w:eastAsia="he-IL" w:bidi="he-IL"/>
    </w:rPr>
  </w:style>
  <w:style w:type="character" w:customStyle="1" w:styleId="Bodytext510pt">
    <w:name w:val="Body text (5) + 10 pt"/>
    <w:rsid w:val="001E4E26"/>
    <w:rPr>
      <w:rFonts w:ascii="David" w:eastAsia="David" w:hAnsi="David" w:cs="David"/>
      <w:b w:val="0"/>
      <w:bCs w:val="0"/>
      <w:i w:val="0"/>
      <w:iCs w:val="0"/>
      <w:smallCaps w:val="0"/>
      <w:strike w:val="0"/>
      <w:color w:val="000000"/>
      <w:spacing w:val="0"/>
      <w:w w:val="100"/>
      <w:position w:val="0"/>
      <w:sz w:val="20"/>
      <w:szCs w:val="20"/>
      <w:u w:val="none"/>
      <w:lang w:val="en-US" w:eastAsia="en-US" w:bidi="en-US"/>
    </w:rPr>
  </w:style>
  <w:style w:type="character" w:customStyle="1" w:styleId="Bodytext7">
    <w:name w:val="Body text (7)_"/>
    <w:link w:val="Bodytext70"/>
    <w:rsid w:val="001E4E26"/>
    <w:rPr>
      <w:rFonts w:ascii="David" w:eastAsia="David" w:hAnsi="David" w:cs="David"/>
      <w:shd w:val="clear" w:color="auto" w:fill="FFFFFF"/>
      <w:lang w:bidi="en-US"/>
    </w:rPr>
  </w:style>
  <w:style w:type="character" w:customStyle="1" w:styleId="Bodytext8">
    <w:name w:val="Body text (8)_"/>
    <w:link w:val="Bodytext80"/>
    <w:rsid w:val="001E4E26"/>
    <w:rPr>
      <w:rFonts w:ascii="David" w:eastAsia="David" w:hAnsi="David" w:cs="David"/>
      <w:sz w:val="19"/>
      <w:szCs w:val="19"/>
      <w:shd w:val="clear" w:color="auto" w:fill="FFFFFF"/>
    </w:rPr>
  </w:style>
  <w:style w:type="character" w:customStyle="1" w:styleId="Bodytext810pt">
    <w:name w:val="Body text (8) + 10 pt"/>
    <w:rsid w:val="001E4E26"/>
    <w:rPr>
      <w:rFonts w:ascii="David" w:eastAsia="David" w:hAnsi="David" w:cs="David"/>
      <w:b w:val="0"/>
      <w:bCs w:val="0"/>
      <w:i w:val="0"/>
      <w:iCs w:val="0"/>
      <w:smallCaps w:val="0"/>
      <w:strike w:val="0"/>
      <w:color w:val="000000"/>
      <w:spacing w:val="0"/>
      <w:w w:val="100"/>
      <w:position w:val="0"/>
      <w:sz w:val="20"/>
      <w:szCs w:val="20"/>
      <w:u w:val="none"/>
      <w:lang w:val="en-US" w:eastAsia="en-US" w:bidi="en-US"/>
    </w:rPr>
  </w:style>
  <w:style w:type="paragraph" w:customStyle="1" w:styleId="Bodytext50">
    <w:name w:val="Body text (5)"/>
    <w:basedOn w:val="a9"/>
    <w:link w:val="Bodytext5"/>
    <w:rsid w:val="001E4E26"/>
    <w:pPr>
      <w:widowControl w:val="0"/>
      <w:shd w:val="clear" w:color="auto" w:fill="FFFFFF"/>
      <w:spacing w:after="300" w:line="312" w:lineRule="exact"/>
      <w:ind w:hanging="320"/>
      <w:jc w:val="both"/>
    </w:pPr>
    <w:rPr>
      <w:rFonts w:ascii="David" w:eastAsia="David" w:hAnsi="David"/>
      <w:sz w:val="19"/>
      <w:szCs w:val="19"/>
    </w:rPr>
  </w:style>
  <w:style w:type="paragraph" w:customStyle="1" w:styleId="Bodytext70">
    <w:name w:val="Body text (7)"/>
    <w:basedOn w:val="a9"/>
    <w:link w:val="Bodytext7"/>
    <w:rsid w:val="001E4E26"/>
    <w:pPr>
      <w:widowControl w:val="0"/>
      <w:shd w:val="clear" w:color="auto" w:fill="FFFFFF"/>
      <w:bidi w:val="0"/>
      <w:spacing w:before="660" w:after="300" w:line="355" w:lineRule="exact"/>
    </w:pPr>
    <w:rPr>
      <w:rFonts w:ascii="David" w:eastAsia="David" w:hAnsi="David"/>
      <w:sz w:val="20"/>
      <w:szCs w:val="20"/>
      <w:lang w:bidi="en-US"/>
    </w:rPr>
  </w:style>
  <w:style w:type="paragraph" w:customStyle="1" w:styleId="Bodytext80">
    <w:name w:val="Body text (8)"/>
    <w:basedOn w:val="a9"/>
    <w:link w:val="Bodytext8"/>
    <w:rsid w:val="001E4E26"/>
    <w:pPr>
      <w:widowControl w:val="0"/>
      <w:shd w:val="clear" w:color="auto" w:fill="FFFFFF"/>
      <w:bidi w:val="0"/>
      <w:spacing w:before="300" w:line="0" w:lineRule="atLeast"/>
      <w:jc w:val="right"/>
    </w:pPr>
    <w:rPr>
      <w:rFonts w:ascii="David" w:eastAsia="David" w:hAnsi="David"/>
      <w:sz w:val="19"/>
      <w:szCs w:val="19"/>
    </w:rPr>
  </w:style>
  <w:style w:type="paragraph" w:customStyle="1" w:styleId="114">
    <w:name w:val="גוף טקסט11"/>
    <w:basedOn w:val="a9"/>
    <w:rsid w:val="001E4E26"/>
    <w:pPr>
      <w:widowControl w:val="0"/>
      <w:shd w:val="clear" w:color="auto" w:fill="FFFFFF"/>
      <w:spacing w:before="120" w:line="226" w:lineRule="exact"/>
      <w:ind w:hanging="520"/>
    </w:pPr>
    <w:rPr>
      <w:rFonts w:ascii="David" w:eastAsia="David" w:hAnsi="David"/>
      <w:color w:val="000000"/>
      <w:sz w:val="21"/>
      <w:szCs w:val="21"/>
      <w:lang w:val="he-IL" w:eastAsia="he-IL"/>
    </w:rPr>
  </w:style>
  <w:style w:type="paragraph" w:customStyle="1" w:styleId="BodyText2">
    <w:name w:val="Body Text2"/>
    <w:basedOn w:val="a9"/>
    <w:rsid w:val="001E4E26"/>
    <w:pPr>
      <w:widowControl w:val="0"/>
      <w:shd w:val="clear" w:color="auto" w:fill="FFFFFF"/>
      <w:spacing w:before="120" w:line="226" w:lineRule="exact"/>
      <w:ind w:hanging="520"/>
    </w:pPr>
    <w:rPr>
      <w:rFonts w:ascii="David" w:eastAsia="David" w:hAnsi="David"/>
      <w:color w:val="000000"/>
      <w:sz w:val="21"/>
      <w:szCs w:val="21"/>
      <w:lang w:val="he-IL" w:eastAsia="he-IL"/>
    </w:rPr>
  </w:style>
  <w:style w:type="paragraph" w:customStyle="1" w:styleId="affffffc">
    <w:name w:val="פיסקה"/>
    <w:basedOn w:val="a9"/>
    <w:rsid w:val="001E4E26"/>
    <w:pPr>
      <w:ind w:right="1134"/>
      <w:jc w:val="both"/>
    </w:pPr>
    <w:rPr>
      <w:rFonts w:cs="Miriam"/>
      <w:szCs w:val="24"/>
      <w:lang w:eastAsia="he-IL"/>
    </w:rPr>
  </w:style>
  <w:style w:type="paragraph" w:customStyle="1" w:styleId="affffffd">
    <w:name w:val="טקסט נספח"/>
    <w:basedOn w:val="a9"/>
    <w:rsid w:val="003B7244"/>
    <w:pPr>
      <w:spacing w:before="240" w:line="360" w:lineRule="auto"/>
      <w:jc w:val="both"/>
    </w:pPr>
    <w:rPr>
      <w:rFonts w:ascii="Arial" w:hAnsi="Arial"/>
      <w:sz w:val="22"/>
      <w:szCs w:val="22"/>
    </w:rPr>
  </w:style>
  <w:style w:type="table" w:customStyle="1" w:styleId="1fd">
    <w:name w:val="טקסט טבלה תחתונה1"/>
    <w:basedOn w:val="ab"/>
    <w:next w:val="afb"/>
    <w:rsid w:val="00F2259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
    <w:name w:val="סגנון6"/>
    <w:uiPriority w:val="99"/>
    <w:rsid w:val="00CF7720"/>
    <w:pPr>
      <w:numPr>
        <w:numId w:val="31"/>
      </w:numPr>
    </w:pPr>
  </w:style>
  <w:style w:type="paragraph" w:customStyle="1" w:styleId="22">
    <w:name w:val="סעיף רמה 2"/>
    <w:basedOn w:val="a9"/>
    <w:autoRedefine/>
    <w:qFormat/>
    <w:rsid w:val="0021293C"/>
    <w:pPr>
      <w:numPr>
        <w:ilvl w:val="1"/>
        <w:numId w:val="35"/>
      </w:numPr>
      <w:spacing w:line="360" w:lineRule="auto"/>
      <w:ind w:left="567" w:hanging="567"/>
      <w:jc w:val="both"/>
    </w:pPr>
    <w:rPr>
      <w:rFonts w:ascii="Arial" w:hAnsi="Arial" w:cstheme="minorBidi"/>
      <w:sz w:val="22"/>
      <w:szCs w:val="22"/>
    </w:rPr>
  </w:style>
  <w:style w:type="paragraph" w:customStyle="1" w:styleId="32">
    <w:name w:val="סעיף רמה 3"/>
    <w:basedOn w:val="22"/>
    <w:link w:val="3f2"/>
    <w:autoRedefine/>
    <w:qFormat/>
    <w:rsid w:val="0021293C"/>
    <w:pPr>
      <w:numPr>
        <w:ilvl w:val="2"/>
      </w:numPr>
      <w:tabs>
        <w:tab w:val="left" w:pos="1304"/>
      </w:tabs>
      <w:ind w:left="1304" w:hanging="737"/>
    </w:pPr>
  </w:style>
  <w:style w:type="character" w:customStyle="1" w:styleId="3f2">
    <w:name w:val="סעיף רמה 3 תו"/>
    <w:basedOn w:val="aa"/>
    <w:link w:val="32"/>
    <w:rsid w:val="0021293C"/>
    <w:rPr>
      <w:rFonts w:ascii="Arial" w:hAnsi="Arial" w:cstheme="minorBidi"/>
      <w:sz w:val="22"/>
      <w:szCs w:val="22"/>
    </w:rPr>
  </w:style>
  <w:style w:type="paragraph" w:customStyle="1" w:styleId="DCHeading1">
    <w:name w:val="DC_Heading 1"/>
    <w:basedOn w:val="14"/>
    <w:uiPriority w:val="99"/>
    <w:rsid w:val="0021293C"/>
    <w:pPr>
      <w:numPr>
        <w:numId w:val="35"/>
      </w:numPr>
      <w:shd w:val="clear" w:color="auto" w:fill="F2F2F2"/>
      <w:tabs>
        <w:tab w:val="left" w:pos="0"/>
      </w:tabs>
      <w:spacing w:before="240" w:after="180"/>
      <w:jc w:val="left"/>
    </w:pPr>
    <w:rPr>
      <w:rFonts w:ascii="Arial" w:hAnsi="Arial" w:cs="Arial"/>
      <w:color w:val="003399"/>
      <w:kern w:val="32"/>
      <w:sz w:val="21"/>
      <w:szCs w:val="21"/>
    </w:rPr>
  </w:style>
  <w:style w:type="character" w:customStyle="1" w:styleId="Style2Char">
    <w:name w:val="Style2 Char"/>
    <w:basedOn w:val="aa"/>
    <w:link w:val="Style2"/>
    <w:rsid w:val="009677BC"/>
    <w:rPr>
      <w:rFonts w:cs="David"/>
      <w:sz w:val="26"/>
      <w:szCs w:val="26"/>
      <w:lang w:val="en-GB" w:eastAsia="he-IL"/>
    </w:rPr>
  </w:style>
  <w:style w:type="character" w:customStyle="1" w:styleId="Char0">
    <w:name w:val="תת סעיף Char"/>
    <w:basedOn w:val="aa"/>
    <w:link w:val="a7"/>
    <w:rsid w:val="009677BC"/>
    <w:rPr>
      <w:rFonts w:cs="Arial"/>
      <w:sz w:val="22"/>
      <w:szCs w:val="22"/>
    </w:rPr>
  </w:style>
  <w:style w:type="character" w:customStyle="1" w:styleId="PlaceholderText1">
    <w:name w:val="Placeholder Text1"/>
    <w:rsid w:val="00AB35BA"/>
    <w:rPr>
      <w:rFonts w:cs="Times New Roman"/>
      <w:color w:val="808080"/>
    </w:rPr>
  </w:style>
  <w:style w:type="paragraph" w:customStyle="1" w:styleId="ListParagraph2">
    <w:name w:val="List Paragraph2"/>
    <w:basedOn w:val="a9"/>
    <w:link w:val="ListParagraphChar"/>
    <w:rsid w:val="00AB35BA"/>
    <w:pPr>
      <w:ind w:left="720"/>
      <w:contextualSpacing/>
    </w:pPr>
    <w:rPr>
      <w:lang w:eastAsia="he-IL"/>
    </w:rPr>
  </w:style>
  <w:style w:type="paragraph" w:customStyle="1" w:styleId="Style4">
    <w:name w:val="Style4"/>
    <w:basedOn w:val="a9"/>
    <w:next w:val="af"/>
    <w:rsid w:val="00AB35BA"/>
    <w:pPr>
      <w:tabs>
        <w:tab w:val="center" w:pos="4153"/>
        <w:tab w:val="right" w:pos="8306"/>
      </w:tabs>
    </w:pPr>
    <w:rPr>
      <w:lang w:eastAsia="he-IL"/>
    </w:rPr>
  </w:style>
  <w:style w:type="character" w:customStyle="1" w:styleId="IntenseReference1">
    <w:name w:val="Intense Reference1"/>
    <w:rsid w:val="00AB35BA"/>
    <w:rPr>
      <w:rFonts w:cs="Times New Roman"/>
      <w:b/>
      <w:bCs/>
      <w:smallCaps/>
      <w:color w:val="C0504D"/>
      <w:spacing w:val="5"/>
      <w:u w:val="single"/>
    </w:rPr>
  </w:style>
  <w:style w:type="paragraph" w:customStyle="1" w:styleId="Revision1">
    <w:name w:val="Revision1"/>
    <w:hidden/>
    <w:semiHidden/>
    <w:rsid w:val="00AB35BA"/>
    <w:rPr>
      <w:rFonts w:cs="David"/>
      <w:sz w:val="24"/>
      <w:szCs w:val="26"/>
      <w:lang w:eastAsia="he-IL"/>
    </w:rPr>
  </w:style>
  <w:style w:type="character" w:customStyle="1" w:styleId="ListParagraphChar">
    <w:name w:val="List Paragraph Char"/>
    <w:link w:val="ListParagraph2"/>
    <w:locked/>
    <w:rsid w:val="00AB35BA"/>
    <w:rPr>
      <w:rFonts w:cs="David"/>
      <w:sz w:val="24"/>
      <w:szCs w:val="26"/>
      <w:lang w:eastAsia="he-IL"/>
    </w:rPr>
  </w:style>
  <w:style w:type="paragraph" w:customStyle="1" w:styleId="NoSpacing1">
    <w:name w:val="No Spacing1"/>
    <w:rsid w:val="00AB35BA"/>
    <w:rPr>
      <w:rFonts w:ascii="Calibri" w:hAnsi="Calibri" w:cs="Arial"/>
      <w:sz w:val="22"/>
      <w:szCs w:val="22"/>
    </w:rPr>
  </w:style>
  <w:style w:type="paragraph" w:customStyle="1" w:styleId="IntenseQuote1">
    <w:name w:val="Intense Quote1"/>
    <w:basedOn w:val="a9"/>
    <w:link w:val="IntenseQuoteChar"/>
    <w:rsid w:val="00AB35BA"/>
    <w:pPr>
      <w:pBdr>
        <w:top w:val="threeDEngrave" w:sz="6" w:space="10" w:color="C0504D"/>
        <w:bottom w:val="single" w:sz="4" w:space="10" w:color="C0504D"/>
      </w:pBdr>
      <w:spacing w:before="360" w:after="360" w:line="324" w:lineRule="auto"/>
      <w:ind w:left="1080" w:right="1080" w:firstLine="284"/>
      <w:jc w:val="both"/>
    </w:pPr>
    <w:rPr>
      <w:rFonts w:ascii="Calibri" w:hAnsi="Calibri" w:cs="Arial"/>
      <w:i/>
      <w:iCs/>
      <w:color w:val="C0504D"/>
      <w:sz w:val="20"/>
      <w:szCs w:val="22"/>
    </w:rPr>
  </w:style>
  <w:style w:type="character" w:customStyle="1" w:styleId="IntenseQuoteChar">
    <w:name w:val="Intense Quote Char"/>
    <w:link w:val="IntenseQuote1"/>
    <w:locked/>
    <w:rsid w:val="00AB35BA"/>
    <w:rPr>
      <w:rFonts w:ascii="Calibri" w:hAnsi="Calibri" w:cs="Arial"/>
      <w:i/>
      <w:iCs/>
      <w:color w:val="C0504D"/>
      <w:szCs w:val="22"/>
    </w:rPr>
  </w:style>
  <w:style w:type="character" w:customStyle="1" w:styleId="SubtleEmphasis1">
    <w:name w:val="Subtle Emphasis1"/>
    <w:rsid w:val="00AB35BA"/>
    <w:rPr>
      <w:rFonts w:ascii="Calibri" w:hAnsi="Calibri" w:cs="Times New Roman"/>
      <w:i/>
      <w:iCs/>
      <w:color w:val="006666"/>
    </w:rPr>
  </w:style>
  <w:style w:type="character" w:customStyle="1" w:styleId="IntenseEmphasis1">
    <w:name w:val="Intense Emphasis1"/>
    <w:rsid w:val="00AB35BA"/>
    <w:rPr>
      <w:rFonts w:ascii="Calibri" w:hAnsi="Calibri" w:cs="Times New Roman"/>
      <w:b/>
      <w:bCs/>
      <w:i/>
      <w:iCs/>
      <w:caps/>
      <w:color w:val="438086"/>
      <w:spacing w:val="5"/>
    </w:rPr>
  </w:style>
  <w:style w:type="character" w:customStyle="1" w:styleId="SubtleReference1">
    <w:name w:val="Subtle Reference1"/>
    <w:rsid w:val="00AB35BA"/>
    <w:rPr>
      <w:rFonts w:cs="Times New Roman"/>
      <w:i/>
      <w:iCs/>
      <w:color w:val="4E4F89"/>
    </w:rPr>
  </w:style>
  <w:style w:type="character" w:customStyle="1" w:styleId="BookTitle1">
    <w:name w:val="Book Title1"/>
    <w:rsid w:val="00AB35BA"/>
    <w:rPr>
      <w:rFonts w:ascii="Calibri" w:eastAsia="Times New Roman" w:hAnsi="Cambria" w:cs="Arial"/>
      <w:i/>
      <w:iCs/>
      <w:color w:val="000000"/>
      <w:sz w:val="20"/>
      <w:szCs w:val="20"/>
    </w:rPr>
  </w:style>
  <w:style w:type="paragraph" w:customStyle="1" w:styleId="TOCHeading1">
    <w:name w:val="TOC Heading1"/>
    <w:basedOn w:val="14"/>
    <w:next w:val="a9"/>
    <w:rsid w:val="00AB35BA"/>
    <w:pPr>
      <w:keepLines/>
      <w:tabs>
        <w:tab w:val="num" w:pos="360"/>
      </w:tabs>
      <w:bidi w:val="0"/>
      <w:spacing w:before="480" w:line="276" w:lineRule="auto"/>
      <w:ind w:left="360" w:hanging="360"/>
      <w:jc w:val="left"/>
      <w:outlineLvl w:val="9"/>
    </w:pPr>
    <w:rPr>
      <w:rFonts w:ascii="Cambria" w:hAnsi="Cambria" w:cs="Times New Roman"/>
      <w:color w:val="365F91"/>
      <w:sz w:val="28"/>
      <w:szCs w:val="28"/>
      <w:u w:val="single"/>
      <w:lang w:bidi="ar-SA"/>
    </w:rPr>
  </w:style>
  <w:style w:type="paragraph" w:customStyle="1" w:styleId="Quote4">
    <w:name w:val="Quote4"/>
    <w:basedOn w:val="NormalE"/>
    <w:link w:val="QuoteChar"/>
    <w:rsid w:val="00AB35BA"/>
    <w:pPr>
      <w:spacing w:line="240" w:lineRule="auto"/>
      <w:ind w:left="1134" w:right="1701"/>
    </w:pPr>
    <w:rPr>
      <w:rFonts w:ascii="Calibri" w:eastAsia="Times New Roman" w:hAnsi="Calibri" w:cs="Arial"/>
    </w:rPr>
  </w:style>
  <w:style w:type="character" w:customStyle="1" w:styleId="QuoteChar">
    <w:name w:val="Quote Char"/>
    <w:link w:val="Quote4"/>
    <w:locked/>
    <w:rsid w:val="00AB35BA"/>
    <w:rPr>
      <w:rFonts w:ascii="Calibri" w:hAnsi="Calibri" w:cs="Arial"/>
      <w:sz w:val="22"/>
      <w:szCs w:val="22"/>
    </w:rPr>
  </w:style>
  <w:style w:type="character" w:customStyle="1" w:styleId="affff5">
    <w:name w:val="טקסט סעיף תו תו תו תו תו"/>
    <w:basedOn w:val="aa"/>
    <w:link w:val="affff4"/>
    <w:uiPriority w:val="99"/>
    <w:rsid w:val="00AB35BA"/>
    <w:rPr>
      <w:rFonts w:ascii="Arial" w:hAnsi="Arial" w:cs="Arial"/>
      <w:sz w:val="22"/>
      <w:szCs w:val="22"/>
    </w:rPr>
  </w:style>
  <w:style w:type="paragraph" w:customStyle="1" w:styleId="affffffe">
    <w:name w:val="טקסט בסיסי"/>
    <w:link w:val="afffffff"/>
    <w:rsid w:val="00AB35BA"/>
    <w:pPr>
      <w:keepLines/>
      <w:bidi/>
      <w:spacing w:before="100" w:beforeAutospacing="1" w:after="240" w:line="320" w:lineRule="atLeast"/>
    </w:pPr>
    <w:rPr>
      <w:rFonts w:cs="Narkisim"/>
      <w:sz w:val="24"/>
      <w:szCs w:val="24"/>
    </w:rPr>
  </w:style>
  <w:style w:type="character" w:customStyle="1" w:styleId="afffffff">
    <w:name w:val="טקסט בסיסי תו"/>
    <w:basedOn w:val="aa"/>
    <w:link w:val="affffffe"/>
    <w:rsid w:val="00AB35BA"/>
    <w:rPr>
      <w:rFonts w:cs="Narkisim"/>
      <w:sz w:val="24"/>
      <w:szCs w:val="24"/>
    </w:rPr>
  </w:style>
  <w:style w:type="paragraph" w:customStyle="1" w:styleId="RonnyHeading">
    <w:name w:val="RonnyHeading"/>
    <w:basedOn w:val="affffffe"/>
    <w:next w:val="affffffe"/>
    <w:rsid w:val="00AB35BA"/>
    <w:pPr>
      <w:ind w:left="1040" w:right="1040" w:hanging="1134"/>
      <w:jc w:val="both"/>
    </w:pPr>
  </w:style>
  <w:style w:type="character" w:customStyle="1" w:styleId="1fe">
    <w:name w:val="פיסקת רשימה תו1"/>
    <w:basedOn w:val="aa"/>
    <w:locked/>
    <w:rsid w:val="00AB35BA"/>
  </w:style>
  <w:style w:type="character" w:customStyle="1" w:styleId="Heading4Char">
    <w:name w:val="Heading 4 Char"/>
    <w:uiPriority w:val="9"/>
    <w:semiHidden/>
    <w:rsid w:val="00AB35BA"/>
    <w:rPr>
      <w:rFonts w:ascii="Cambria" w:eastAsia="Times New Roman" w:hAnsi="Cambria" w:cs="Times New Roman"/>
      <w:b/>
      <w:bCs/>
      <w:i/>
      <w:iCs/>
      <w:color w:val="4F81BD"/>
    </w:rPr>
  </w:style>
  <w:style w:type="paragraph" w:customStyle="1" w:styleId="TF">
    <w:name w:val="TF"/>
    <w:basedOn w:val="a9"/>
    <w:rsid w:val="00AB35BA"/>
    <w:pPr>
      <w:numPr>
        <w:numId w:val="44"/>
      </w:numPr>
      <w:bidi w:val="0"/>
      <w:spacing w:after="120" w:line="276" w:lineRule="auto"/>
      <w:jc w:val="center"/>
    </w:pPr>
    <w:rPr>
      <w:rFonts w:ascii="Times New Roman Bold" w:eastAsiaTheme="minorHAnsi" w:hAnsi="Times New Roman Bold" w:cstheme="minorBidi"/>
      <w:b/>
      <w:caps/>
      <w:sz w:val="28"/>
      <w:szCs w:val="28"/>
      <w:u w:val="single"/>
    </w:rPr>
  </w:style>
  <w:style w:type="paragraph" w:customStyle="1" w:styleId="TFa">
    <w:name w:val="TF (a)"/>
    <w:basedOn w:val="a9"/>
    <w:rsid w:val="00AB35BA"/>
    <w:pPr>
      <w:numPr>
        <w:ilvl w:val="4"/>
        <w:numId w:val="44"/>
      </w:numPr>
      <w:autoSpaceDE w:val="0"/>
      <w:autoSpaceDN w:val="0"/>
      <w:bidi w:val="0"/>
      <w:adjustRightInd w:val="0"/>
      <w:spacing w:after="120" w:line="276" w:lineRule="auto"/>
      <w:jc w:val="both"/>
    </w:pPr>
    <w:rPr>
      <w:rFonts w:ascii="TimesNewRoman" w:eastAsiaTheme="minorHAnsi" w:hAnsi="TimesNewRoman" w:cs="TimesNewRoman"/>
      <w:snapToGrid w:val="0"/>
      <w:sz w:val="22"/>
      <w:szCs w:val="24"/>
    </w:rPr>
  </w:style>
  <w:style w:type="paragraph" w:customStyle="1" w:styleId="TFi">
    <w:name w:val="TF (i)"/>
    <w:basedOn w:val="a9"/>
    <w:rsid w:val="00AB35BA"/>
    <w:pPr>
      <w:numPr>
        <w:ilvl w:val="5"/>
        <w:numId w:val="44"/>
      </w:numPr>
      <w:autoSpaceDE w:val="0"/>
      <w:autoSpaceDN w:val="0"/>
      <w:bidi w:val="0"/>
      <w:adjustRightInd w:val="0"/>
      <w:spacing w:after="120" w:line="276" w:lineRule="auto"/>
      <w:jc w:val="both"/>
    </w:pPr>
    <w:rPr>
      <w:rFonts w:ascii="TimesNewRoman" w:eastAsiaTheme="minorHAnsi" w:hAnsi="TimesNewRoman" w:cs="TimesNewRoman"/>
      <w:snapToGrid w:val="0"/>
      <w:sz w:val="22"/>
      <w:szCs w:val="24"/>
    </w:rPr>
  </w:style>
  <w:style w:type="paragraph" w:customStyle="1" w:styleId="TF1">
    <w:name w:val="TF 1"/>
    <w:basedOn w:val="a9"/>
    <w:rsid w:val="00AB35BA"/>
    <w:pPr>
      <w:keepNext/>
      <w:numPr>
        <w:ilvl w:val="1"/>
        <w:numId w:val="44"/>
      </w:numPr>
      <w:bidi w:val="0"/>
      <w:spacing w:before="240" w:after="120" w:line="276" w:lineRule="auto"/>
      <w:jc w:val="both"/>
    </w:pPr>
    <w:rPr>
      <w:rFonts w:ascii="TimesNewRoman" w:eastAsiaTheme="minorHAnsi" w:hAnsi="TimesNewRoman" w:cs="TimesNewRoman"/>
      <w:b/>
      <w:bCs/>
      <w:w w:val="0"/>
      <w:sz w:val="22"/>
      <w:szCs w:val="22"/>
    </w:rPr>
  </w:style>
  <w:style w:type="paragraph" w:customStyle="1" w:styleId="TF11">
    <w:name w:val="TF 1.1"/>
    <w:basedOn w:val="a9"/>
    <w:rsid w:val="00AB35BA"/>
    <w:pPr>
      <w:numPr>
        <w:ilvl w:val="2"/>
        <w:numId w:val="44"/>
      </w:numPr>
      <w:bidi w:val="0"/>
      <w:spacing w:before="120" w:after="120" w:line="276" w:lineRule="auto"/>
      <w:jc w:val="both"/>
    </w:pPr>
    <w:rPr>
      <w:rFonts w:ascii="TimesNewRoman" w:eastAsiaTheme="minorHAnsi" w:hAnsi="TimesNewRoman" w:cs="TimesNewRoman"/>
      <w:w w:val="0"/>
      <w:sz w:val="22"/>
      <w:szCs w:val="24"/>
    </w:rPr>
  </w:style>
  <w:style w:type="paragraph" w:customStyle="1" w:styleId="TF11text">
    <w:name w:val="TF 1.1 (text)"/>
    <w:basedOn w:val="TF11"/>
    <w:rsid w:val="00AB35BA"/>
    <w:pPr>
      <w:numPr>
        <w:ilvl w:val="3"/>
      </w:numPr>
      <w:tabs>
        <w:tab w:val="clear" w:pos="1985"/>
        <w:tab w:val="num" w:pos="1134"/>
      </w:tabs>
      <w:ind w:firstLine="567"/>
    </w:pPr>
    <w:rPr>
      <w:rFonts w:cs="Times New Roman"/>
      <w:b/>
      <w:bCs/>
      <w:lang w:bidi="ar-SA"/>
    </w:rPr>
  </w:style>
  <w:style w:type="character" w:customStyle="1" w:styleId="afffffff0">
    <w:name w:val="טקסט סעיף תו תו"/>
    <w:link w:val="afffffff1"/>
    <w:rsid w:val="00AB35BA"/>
    <w:rPr>
      <w:rFonts w:ascii="Arial" w:hAnsi="Arial" w:cs="Arial"/>
      <w:sz w:val="22"/>
      <w:szCs w:val="22"/>
    </w:rPr>
  </w:style>
  <w:style w:type="paragraph" w:customStyle="1" w:styleId="afffffff1">
    <w:name w:val="טקסט סעיף תו"/>
    <w:basedOn w:val="a9"/>
    <w:link w:val="afffffff0"/>
    <w:rsid w:val="00AB35BA"/>
    <w:pPr>
      <w:tabs>
        <w:tab w:val="num" w:pos="1107"/>
      </w:tabs>
      <w:spacing w:line="360" w:lineRule="auto"/>
      <w:ind w:left="1107" w:hanging="567"/>
      <w:jc w:val="both"/>
    </w:pPr>
    <w:rPr>
      <w:rFonts w:ascii="Arial" w:hAnsi="Arial" w:cs="Arial"/>
      <w:sz w:val="22"/>
      <w:szCs w:val="22"/>
    </w:rPr>
  </w:style>
  <w:style w:type="paragraph" w:customStyle="1" w:styleId="afffffff2">
    <w:name w:val="כותרת שם נספח"/>
    <w:basedOn w:val="a9"/>
    <w:rsid w:val="00AB35BA"/>
    <w:pPr>
      <w:spacing w:before="240" w:line="360" w:lineRule="auto"/>
      <w:jc w:val="both"/>
    </w:pPr>
    <w:rPr>
      <w:rFonts w:ascii="Arial" w:hAnsi="Arial" w:cs="Arial"/>
      <w:b/>
      <w:bCs/>
      <w:color w:val="1B3461"/>
      <w:sz w:val="26"/>
    </w:rPr>
  </w:style>
  <w:style w:type="paragraph" w:customStyle="1" w:styleId="afffffff3">
    <w:name w:val="טקסט סעיף מודגש"/>
    <w:basedOn w:val="affff4"/>
    <w:link w:val="afffffff4"/>
    <w:rsid w:val="00AB35BA"/>
    <w:pPr>
      <w:tabs>
        <w:tab w:val="clear" w:pos="1107"/>
      </w:tabs>
      <w:ind w:left="0" w:firstLine="0"/>
    </w:pPr>
    <w:rPr>
      <w:b/>
      <w:bCs/>
    </w:rPr>
  </w:style>
  <w:style w:type="character" w:customStyle="1" w:styleId="afffffff4">
    <w:name w:val="טקסט סעיף מודגש תו"/>
    <w:link w:val="afffffff3"/>
    <w:rsid w:val="00AB35BA"/>
    <w:rPr>
      <w:rFonts w:ascii="Arial" w:hAnsi="Arial" w:cs="Arial"/>
      <w:b/>
      <w:bCs/>
      <w:sz w:val="22"/>
      <w:szCs w:val="22"/>
    </w:rPr>
  </w:style>
  <w:style w:type="paragraph" w:customStyle="1" w:styleId="Char6">
    <w:name w:val="הדגשת צבע תו Char"/>
    <w:basedOn w:val="affff4"/>
    <w:link w:val="CharChar0"/>
    <w:rsid w:val="00AB35BA"/>
    <w:pPr>
      <w:tabs>
        <w:tab w:val="clear" w:pos="1107"/>
      </w:tabs>
      <w:ind w:left="0" w:firstLine="0"/>
    </w:pPr>
    <w:rPr>
      <w:shd w:val="clear" w:color="auto" w:fill="DEE7F6"/>
    </w:rPr>
  </w:style>
  <w:style w:type="character" w:customStyle="1" w:styleId="CharChar0">
    <w:name w:val="הדגשת צבע תו Char Char"/>
    <w:link w:val="Char6"/>
    <w:rsid w:val="00AB35BA"/>
    <w:rPr>
      <w:rFonts w:ascii="Arial" w:hAnsi="Arial" w:cs="Arial"/>
      <w:sz w:val="22"/>
      <w:szCs w:val="22"/>
    </w:rPr>
  </w:style>
  <w:style w:type="paragraph" w:customStyle="1" w:styleId="afffffff5">
    <w:name w:val="אייקון החשוב ביותר"/>
    <w:basedOn w:val="affff4"/>
    <w:link w:val="afffffff6"/>
    <w:rsid w:val="00AB35BA"/>
    <w:pPr>
      <w:tabs>
        <w:tab w:val="clear" w:pos="1107"/>
      </w:tabs>
      <w:ind w:left="0" w:firstLine="0"/>
    </w:pPr>
    <w:rPr>
      <w:rFonts w:ascii="Wingdings" w:hAnsi="Wingdings"/>
      <w:color w:val="5EA740"/>
      <w:position w:val="-4"/>
      <w:sz w:val="28"/>
      <w:szCs w:val="28"/>
    </w:rPr>
  </w:style>
  <w:style w:type="character" w:customStyle="1" w:styleId="afffffff6">
    <w:name w:val="אייקון החשוב ביותר תו"/>
    <w:link w:val="afffffff5"/>
    <w:rsid w:val="00AB35BA"/>
    <w:rPr>
      <w:rFonts w:ascii="Wingdings" w:hAnsi="Wingdings" w:cs="Arial"/>
      <w:color w:val="5EA740"/>
      <w:position w:val="-4"/>
      <w:sz w:val="28"/>
      <w:szCs w:val="28"/>
    </w:rPr>
  </w:style>
  <w:style w:type="paragraph" w:customStyle="1" w:styleId="afffffff7">
    <w:name w:val="אייקון רישום/דיווח"/>
    <w:basedOn w:val="affff4"/>
    <w:link w:val="afffffff8"/>
    <w:rsid w:val="00AB35BA"/>
    <w:pPr>
      <w:tabs>
        <w:tab w:val="clear" w:pos="1107"/>
      </w:tabs>
      <w:ind w:left="0" w:firstLine="0"/>
    </w:pPr>
    <w:rPr>
      <w:rFonts w:ascii="Wingdings" w:hAnsi="Wingdings"/>
      <w:color w:val="800080"/>
      <w:position w:val="-4"/>
      <w:sz w:val="28"/>
      <w:szCs w:val="28"/>
    </w:rPr>
  </w:style>
  <w:style w:type="character" w:customStyle="1" w:styleId="afffffff8">
    <w:name w:val="אייקון רישום/דיווח תו"/>
    <w:link w:val="afffffff7"/>
    <w:rsid w:val="00AB35BA"/>
    <w:rPr>
      <w:rFonts w:ascii="Wingdings" w:hAnsi="Wingdings" w:cs="Arial"/>
      <w:color w:val="800080"/>
      <w:position w:val="-4"/>
      <w:sz w:val="28"/>
      <w:szCs w:val="28"/>
    </w:rPr>
  </w:style>
  <w:style w:type="paragraph" w:customStyle="1" w:styleId="afffffff9">
    <w:name w:val="אייקון מערכות מידע"/>
    <w:basedOn w:val="affff4"/>
    <w:link w:val="afffffffa"/>
    <w:rsid w:val="00AB35BA"/>
    <w:pPr>
      <w:tabs>
        <w:tab w:val="clear" w:pos="1107"/>
      </w:tabs>
      <w:ind w:left="0" w:firstLine="0"/>
    </w:pPr>
    <w:rPr>
      <w:rFonts w:ascii="Wingdings" w:hAnsi="Wingdings"/>
      <w:color w:val="36A6E8"/>
      <w:position w:val="-4"/>
      <w:sz w:val="28"/>
      <w:szCs w:val="28"/>
    </w:rPr>
  </w:style>
  <w:style w:type="character" w:customStyle="1" w:styleId="afffffffa">
    <w:name w:val="אייקון מערכות מידע תו"/>
    <w:link w:val="afffffff9"/>
    <w:rsid w:val="00AB35BA"/>
    <w:rPr>
      <w:rFonts w:ascii="Wingdings" w:hAnsi="Wingdings" w:cs="Arial"/>
      <w:color w:val="36A6E8"/>
      <w:position w:val="-4"/>
      <w:sz w:val="28"/>
      <w:szCs w:val="28"/>
    </w:rPr>
  </w:style>
  <w:style w:type="paragraph" w:customStyle="1" w:styleId="CharChar2">
    <w:name w:val="אייקון אסור לעשות תו Char Char"/>
    <w:basedOn w:val="affff4"/>
    <w:link w:val="CharCharChar"/>
    <w:rsid w:val="00AB35BA"/>
    <w:pPr>
      <w:tabs>
        <w:tab w:val="clear" w:pos="1107"/>
      </w:tabs>
      <w:ind w:left="0" w:firstLine="0"/>
    </w:pPr>
    <w:rPr>
      <w:rFonts w:ascii="Wingdings" w:hAnsi="Wingdings"/>
      <w:color w:val="A81229"/>
      <w:position w:val="-4"/>
      <w:sz w:val="28"/>
      <w:szCs w:val="28"/>
    </w:rPr>
  </w:style>
  <w:style w:type="character" w:customStyle="1" w:styleId="CharCharChar">
    <w:name w:val="אייקון אסור לעשות תו Char Char Char"/>
    <w:link w:val="CharChar2"/>
    <w:rsid w:val="00AB35BA"/>
    <w:rPr>
      <w:rFonts w:ascii="Wingdings" w:hAnsi="Wingdings" w:cs="Arial"/>
      <w:color w:val="A81229"/>
      <w:position w:val="-4"/>
      <w:sz w:val="28"/>
      <w:szCs w:val="28"/>
    </w:rPr>
  </w:style>
  <w:style w:type="paragraph" w:customStyle="1" w:styleId="Para5">
    <w:name w:val="Para5"/>
    <w:basedOn w:val="a9"/>
    <w:qFormat/>
    <w:rsid w:val="00AB35BA"/>
    <w:pPr>
      <w:overflowPunct w:val="0"/>
      <w:autoSpaceDE w:val="0"/>
      <w:autoSpaceDN w:val="0"/>
      <w:adjustRightInd w:val="0"/>
      <w:ind w:left="3232"/>
      <w:jc w:val="both"/>
      <w:textAlignment w:val="baseline"/>
    </w:pPr>
    <w:rPr>
      <w:rFonts w:cs="FrankRuehl"/>
      <w:noProof/>
      <w:lang w:eastAsia="he-IL"/>
    </w:rPr>
  </w:style>
  <w:style w:type="paragraph" w:customStyle="1" w:styleId="Title1">
    <w:name w:val="Title1"/>
    <w:basedOn w:val="a9"/>
    <w:next w:val="a9"/>
    <w:rsid w:val="00AB35BA"/>
    <w:pPr>
      <w:overflowPunct w:val="0"/>
      <w:autoSpaceDE w:val="0"/>
      <w:autoSpaceDN w:val="0"/>
      <w:adjustRightInd w:val="0"/>
      <w:spacing w:after="240"/>
      <w:jc w:val="center"/>
      <w:textAlignment w:val="baseline"/>
    </w:pPr>
    <w:rPr>
      <w:rFonts w:cs="FrankRuehl"/>
      <w:b/>
      <w:bCs/>
      <w:sz w:val="40"/>
      <w:szCs w:val="48"/>
      <w:lang w:eastAsia="he-IL"/>
    </w:rPr>
  </w:style>
  <w:style w:type="paragraph" w:customStyle="1" w:styleId="P110">
    <w:name w:val="P11"/>
    <w:basedOn w:val="P00"/>
    <w:rsid w:val="00AB35BA"/>
    <w:pPr>
      <w:tabs>
        <w:tab w:val="clear" w:pos="624"/>
      </w:tabs>
      <w:ind w:right="624"/>
    </w:pPr>
    <w:rPr>
      <w:rFonts w:cs="Times New Roman"/>
    </w:rPr>
  </w:style>
  <w:style w:type="paragraph" w:customStyle="1" w:styleId="Char30">
    <w:name w:val="Char3"/>
    <w:basedOn w:val="a9"/>
    <w:rsid w:val="00AB35BA"/>
    <w:pPr>
      <w:bidi w:val="0"/>
      <w:spacing w:after="160" w:line="240" w:lineRule="exact"/>
      <w:jc w:val="both"/>
    </w:pPr>
    <w:rPr>
      <w:rFonts w:ascii="Verdana" w:hAnsi="Verdana" w:cs="FrankRuehl"/>
      <w:sz w:val="16"/>
      <w:szCs w:val="20"/>
      <w:lang w:bidi="ar-SA"/>
    </w:rPr>
  </w:style>
  <w:style w:type="paragraph" w:customStyle="1" w:styleId="TableText0">
    <w:name w:val="Table Text"/>
    <w:basedOn w:val="a9"/>
    <w:link w:val="TableText1"/>
    <w:rsid w:val="00AB35BA"/>
    <w:pPr>
      <w:keepLines/>
      <w:widowControl w:val="0"/>
      <w:tabs>
        <w:tab w:val="left" w:pos="624"/>
        <w:tab w:val="left" w:pos="1247"/>
      </w:tabs>
      <w:autoSpaceDE w:val="0"/>
      <w:autoSpaceDN w:val="0"/>
      <w:adjustRightInd w:val="0"/>
      <w:snapToGrid w:val="0"/>
      <w:spacing w:line="360" w:lineRule="auto"/>
      <w:ind w:right="57"/>
      <w:textAlignment w:val="center"/>
    </w:pPr>
    <w:rPr>
      <w:rFonts w:ascii="Arial" w:eastAsia="Arial Unicode MS" w:hAnsi="Arial" w:cs="Times New Roman"/>
      <w:snapToGrid w:val="0"/>
      <w:color w:val="000000"/>
      <w:sz w:val="20"/>
      <w:lang w:eastAsia="ja-JP"/>
    </w:rPr>
  </w:style>
  <w:style w:type="paragraph" w:customStyle="1" w:styleId="TableBlock">
    <w:name w:val="Table Block"/>
    <w:basedOn w:val="TableText0"/>
    <w:rsid w:val="00AB35BA"/>
    <w:pPr>
      <w:ind w:right="0"/>
      <w:jc w:val="both"/>
    </w:pPr>
  </w:style>
  <w:style w:type="paragraph" w:customStyle="1" w:styleId="TableHead">
    <w:name w:val="Table Head"/>
    <w:basedOn w:val="TableText0"/>
    <w:rsid w:val="00AB35BA"/>
    <w:pPr>
      <w:ind w:right="0"/>
      <w:jc w:val="center"/>
    </w:pPr>
    <w:rPr>
      <w:b/>
      <w:bCs/>
    </w:rPr>
  </w:style>
  <w:style w:type="paragraph" w:customStyle="1" w:styleId="TableSideHeading">
    <w:name w:val="Table SideHeading"/>
    <w:basedOn w:val="TableText0"/>
    <w:rsid w:val="00AB35BA"/>
  </w:style>
  <w:style w:type="character" w:customStyle="1" w:styleId="TableText1">
    <w:name w:val="Table Text תו"/>
    <w:link w:val="TableText0"/>
    <w:rsid w:val="00AB35BA"/>
    <w:rPr>
      <w:rFonts w:ascii="Arial" w:eastAsia="Arial Unicode MS" w:hAnsi="Arial" w:cs="Times New Roman"/>
      <w:snapToGrid w:val="0"/>
      <w:color w:val="000000"/>
      <w:szCs w:val="26"/>
      <w:lang w:eastAsia="ja-JP"/>
    </w:rPr>
  </w:style>
  <w:style w:type="paragraph" w:customStyle="1" w:styleId="2f4">
    <w:name w:val="פיסקת רשימה2"/>
    <w:basedOn w:val="a9"/>
    <w:rsid w:val="00AB35BA"/>
    <w:pPr>
      <w:ind w:left="720"/>
      <w:contextualSpacing/>
    </w:pPr>
    <w:rPr>
      <w:lang w:eastAsia="he-IL"/>
    </w:rPr>
  </w:style>
  <w:style w:type="paragraph" w:customStyle="1" w:styleId="63">
    <w:name w:val="6"/>
    <w:basedOn w:val="a9"/>
    <w:next w:val="af"/>
    <w:rsid w:val="00AB35BA"/>
    <w:pPr>
      <w:tabs>
        <w:tab w:val="center" w:pos="4153"/>
        <w:tab w:val="right" w:pos="8306"/>
      </w:tabs>
    </w:pPr>
    <w:rPr>
      <w:lang w:eastAsia="he-IL"/>
    </w:rPr>
  </w:style>
  <w:style w:type="paragraph" w:customStyle="1" w:styleId="2f5">
    <w:name w:val="תו תו תו תו תו תו תו תו תו תו2"/>
    <w:basedOn w:val="a9"/>
    <w:rsid w:val="00AB35BA"/>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noProof/>
      <w:szCs w:val="28"/>
      <w:u w:val="single"/>
      <w:lang w:eastAsia="he-IL"/>
    </w:rPr>
  </w:style>
  <w:style w:type="paragraph" w:customStyle="1" w:styleId="120">
    <w:name w:val="גוף טקסט12"/>
    <w:basedOn w:val="a9"/>
    <w:rsid w:val="00AB35BA"/>
    <w:pPr>
      <w:widowControl w:val="0"/>
      <w:shd w:val="clear" w:color="auto" w:fill="FFFFFF"/>
      <w:spacing w:before="120" w:line="226" w:lineRule="exact"/>
      <w:ind w:hanging="520"/>
    </w:pPr>
    <w:rPr>
      <w:rFonts w:ascii="David" w:eastAsia="David" w:hAnsi="David"/>
      <w:color w:val="000000"/>
      <w:sz w:val="21"/>
      <w:szCs w:val="21"/>
      <w:lang w:val="he-IL" w:eastAsia="he-IL"/>
    </w:rPr>
  </w:style>
  <w:style w:type="character" w:customStyle="1" w:styleId="1ff">
    <w:name w:val="טקסט מציין מיקום1"/>
    <w:rsid w:val="00AB35BA"/>
    <w:rPr>
      <w:rFonts w:cs="Times New Roman"/>
      <w:color w:val="808080"/>
    </w:rPr>
  </w:style>
  <w:style w:type="character" w:customStyle="1" w:styleId="1ff0">
    <w:name w:val="הפניה חזקה1"/>
    <w:rsid w:val="00AB35BA"/>
    <w:rPr>
      <w:rFonts w:cs="Times New Roman"/>
      <w:b/>
      <w:bCs/>
      <w:smallCaps/>
      <w:color w:val="C0504D"/>
      <w:spacing w:val="5"/>
      <w:u w:val="single"/>
    </w:rPr>
  </w:style>
  <w:style w:type="paragraph" w:customStyle="1" w:styleId="1ff1">
    <w:name w:val="מהדורה1"/>
    <w:hidden/>
    <w:semiHidden/>
    <w:rsid w:val="00AB35BA"/>
    <w:rPr>
      <w:rFonts w:cs="David"/>
      <w:sz w:val="24"/>
      <w:szCs w:val="26"/>
      <w:lang w:eastAsia="he-IL"/>
    </w:rPr>
  </w:style>
  <w:style w:type="paragraph" w:customStyle="1" w:styleId="1ff2">
    <w:name w:val="ללא מרווח1"/>
    <w:rsid w:val="00AB35BA"/>
    <w:rPr>
      <w:rFonts w:ascii="Calibri" w:hAnsi="Calibri" w:cs="Arial"/>
      <w:sz w:val="22"/>
      <w:szCs w:val="22"/>
    </w:rPr>
  </w:style>
  <w:style w:type="paragraph" w:customStyle="1" w:styleId="1ff3">
    <w:name w:val="הצעת מחיר חזקה1"/>
    <w:basedOn w:val="a9"/>
    <w:rsid w:val="00AB35BA"/>
    <w:pPr>
      <w:pBdr>
        <w:top w:val="threeDEngrave" w:sz="6" w:space="10" w:color="C0504D"/>
        <w:bottom w:val="single" w:sz="4" w:space="10" w:color="C0504D"/>
      </w:pBdr>
      <w:spacing w:before="360" w:after="360" w:line="324" w:lineRule="auto"/>
      <w:ind w:left="1080" w:right="1080" w:firstLine="284"/>
      <w:jc w:val="both"/>
    </w:pPr>
    <w:rPr>
      <w:rFonts w:ascii="Calibri" w:hAnsi="Calibri" w:cs="Arial"/>
      <w:i/>
      <w:iCs/>
      <w:color w:val="C0504D"/>
      <w:sz w:val="20"/>
      <w:szCs w:val="22"/>
    </w:rPr>
  </w:style>
  <w:style w:type="character" w:customStyle="1" w:styleId="1ff4">
    <w:name w:val="הדגשה מעודנת1"/>
    <w:rsid w:val="00AB35BA"/>
    <w:rPr>
      <w:rFonts w:ascii="Calibri" w:hAnsi="Calibri" w:cs="Times New Roman"/>
      <w:i/>
      <w:iCs/>
      <w:color w:val="006666"/>
    </w:rPr>
  </w:style>
  <w:style w:type="character" w:customStyle="1" w:styleId="1ff5">
    <w:name w:val="הדגשה חזקה1"/>
    <w:rsid w:val="00AB35BA"/>
    <w:rPr>
      <w:rFonts w:ascii="Calibri" w:hAnsi="Calibri" w:cs="Times New Roman"/>
      <w:b/>
      <w:bCs/>
      <w:i/>
      <w:iCs/>
      <w:caps/>
      <w:color w:val="438086"/>
      <w:spacing w:val="5"/>
    </w:rPr>
  </w:style>
  <w:style w:type="character" w:customStyle="1" w:styleId="1ff6">
    <w:name w:val="הפניה מעודנת1"/>
    <w:rsid w:val="00AB35BA"/>
    <w:rPr>
      <w:rFonts w:cs="Times New Roman"/>
      <w:i/>
      <w:iCs/>
      <w:color w:val="4E4F89"/>
    </w:rPr>
  </w:style>
  <w:style w:type="character" w:customStyle="1" w:styleId="1ff7">
    <w:name w:val="כותר הספר1"/>
    <w:rsid w:val="00AB35BA"/>
    <w:rPr>
      <w:rFonts w:ascii="Calibri" w:eastAsia="Times New Roman" w:hAnsi="Cambria" w:cs="Arial"/>
      <w:i/>
      <w:iCs/>
      <w:color w:val="000000"/>
      <w:sz w:val="20"/>
      <w:szCs w:val="20"/>
    </w:rPr>
  </w:style>
  <w:style w:type="paragraph" w:customStyle="1" w:styleId="1ff8">
    <w:name w:val="כותרת תוכן עניינים1"/>
    <w:basedOn w:val="14"/>
    <w:next w:val="a9"/>
    <w:rsid w:val="00AB35BA"/>
    <w:pPr>
      <w:keepLines/>
      <w:tabs>
        <w:tab w:val="num" w:pos="360"/>
      </w:tabs>
      <w:bidi w:val="0"/>
      <w:spacing w:before="480" w:line="276" w:lineRule="auto"/>
      <w:ind w:left="360" w:hanging="360"/>
      <w:jc w:val="left"/>
      <w:outlineLvl w:val="9"/>
    </w:pPr>
    <w:rPr>
      <w:rFonts w:ascii="Cambria" w:hAnsi="Cambria" w:cs="Times New Roman"/>
      <w:color w:val="365F91"/>
      <w:sz w:val="28"/>
      <w:szCs w:val="28"/>
      <w:u w:val="single"/>
      <w:lang w:bidi="ar-SA"/>
    </w:rPr>
  </w:style>
  <w:style w:type="paragraph" w:customStyle="1" w:styleId="2f6">
    <w:name w:val="הצעת מחיר2"/>
    <w:basedOn w:val="NormalE"/>
    <w:rsid w:val="00AB35BA"/>
    <w:pPr>
      <w:spacing w:line="240" w:lineRule="auto"/>
      <w:ind w:left="1134" w:right="1701"/>
    </w:pPr>
    <w:rPr>
      <w:rFonts w:ascii="Calibri" w:eastAsia="Times New Roman" w:hAnsi="Calibri" w:cs="Arial"/>
    </w:rPr>
  </w:style>
  <w:style w:type="paragraph" w:customStyle="1" w:styleId="Normal3">
    <w:name w:val="Normal3"/>
    <w:basedOn w:val="a9"/>
    <w:link w:val="Normal30"/>
    <w:rsid w:val="00AB35BA"/>
    <w:pPr>
      <w:spacing w:before="120" w:line="320" w:lineRule="atLeast"/>
      <w:ind w:left="1191"/>
      <w:jc w:val="both"/>
    </w:pPr>
    <w:rPr>
      <w:sz w:val="22"/>
      <w:szCs w:val="24"/>
      <w:lang w:eastAsia="he-IL"/>
    </w:rPr>
  </w:style>
  <w:style w:type="paragraph" w:customStyle="1" w:styleId="CharChar3">
    <w:name w:val="תו תו Char Char תו תו"/>
    <w:basedOn w:val="a9"/>
    <w:rsid w:val="00AB35BA"/>
    <w:pPr>
      <w:bidi w:val="0"/>
      <w:spacing w:after="160" w:line="240" w:lineRule="exact"/>
      <w:jc w:val="both"/>
    </w:pPr>
    <w:rPr>
      <w:rFonts w:ascii="Verdana" w:hAnsi="Verdana" w:cs="FrankRuehl"/>
      <w:sz w:val="16"/>
      <w:szCs w:val="20"/>
      <w:lang w:bidi="ar-SA"/>
    </w:rPr>
  </w:style>
  <w:style w:type="paragraph" w:customStyle="1" w:styleId="CharCharCharCharCharCharCharCharCharChar">
    <w:name w:val="Char Char תו תו Char Char תו תו Char Char תו תו Char Char Char Char"/>
    <w:basedOn w:val="a9"/>
    <w:rsid w:val="00AB35BA"/>
    <w:pPr>
      <w:bidi w:val="0"/>
      <w:spacing w:after="160" w:line="240" w:lineRule="exact"/>
      <w:jc w:val="both"/>
    </w:pPr>
    <w:rPr>
      <w:rFonts w:ascii="Verdana" w:hAnsi="Verdana" w:cs="FrankRuehl"/>
      <w:sz w:val="16"/>
      <w:szCs w:val="20"/>
      <w:lang w:bidi="ar-SA"/>
    </w:rPr>
  </w:style>
  <w:style w:type="paragraph" w:customStyle="1" w:styleId="Char31">
    <w:name w:val="Char3 תו"/>
    <w:basedOn w:val="a9"/>
    <w:rsid w:val="00AB35BA"/>
    <w:pPr>
      <w:bidi w:val="0"/>
      <w:spacing w:after="160" w:line="240" w:lineRule="exact"/>
      <w:jc w:val="both"/>
    </w:pPr>
    <w:rPr>
      <w:rFonts w:ascii="Verdana" w:hAnsi="Verdana" w:cs="FrankRuehl"/>
      <w:sz w:val="16"/>
      <w:szCs w:val="20"/>
      <w:lang w:bidi="ar-SA"/>
    </w:rPr>
  </w:style>
  <w:style w:type="paragraph" w:customStyle="1" w:styleId="CharCharCharCharCharCharCharCharCharCharCharChar">
    <w:name w:val="Char Char תו תו Char Char תו תו Char Char תו תו Char Char Char Char תו תו Char Char"/>
    <w:basedOn w:val="a9"/>
    <w:rsid w:val="00AB35BA"/>
    <w:pPr>
      <w:bidi w:val="0"/>
      <w:spacing w:after="160" w:line="240" w:lineRule="exact"/>
      <w:jc w:val="both"/>
    </w:pPr>
    <w:rPr>
      <w:rFonts w:ascii="Verdana" w:hAnsi="Verdana" w:cs="FrankRuehl"/>
      <w:sz w:val="16"/>
      <w:szCs w:val="20"/>
      <w:lang w:bidi="ar-SA"/>
    </w:rPr>
  </w:style>
  <w:style w:type="paragraph" w:customStyle="1" w:styleId="Char10">
    <w:name w:val="תו Char1"/>
    <w:basedOn w:val="a9"/>
    <w:rsid w:val="00AB35BA"/>
    <w:pPr>
      <w:bidi w:val="0"/>
      <w:spacing w:after="160" w:line="240" w:lineRule="exact"/>
      <w:jc w:val="both"/>
    </w:pPr>
    <w:rPr>
      <w:rFonts w:ascii="Verdana" w:hAnsi="Verdana" w:cs="FrankRuehl"/>
      <w:sz w:val="16"/>
      <w:szCs w:val="20"/>
      <w:lang w:bidi="ar-SA"/>
    </w:rPr>
  </w:style>
  <w:style w:type="paragraph" w:customStyle="1" w:styleId="CharCharCharCharCharCharCharCharCharChar0">
    <w:name w:val="Char Char תו תו Char Char תו תו Char Char תו תו Char Char Char Char תו תו"/>
    <w:basedOn w:val="a9"/>
    <w:rsid w:val="00AB35BA"/>
    <w:pPr>
      <w:bidi w:val="0"/>
      <w:spacing w:after="160" w:line="240" w:lineRule="exact"/>
      <w:jc w:val="both"/>
    </w:pPr>
    <w:rPr>
      <w:rFonts w:ascii="Verdana" w:hAnsi="Verdana" w:cs="FrankRuehl"/>
      <w:sz w:val="16"/>
      <w:szCs w:val="20"/>
      <w:lang w:bidi="ar-SA"/>
    </w:rPr>
  </w:style>
  <w:style w:type="paragraph" w:customStyle="1" w:styleId="CharChar1CharCharCharChar">
    <w:name w:val="Char Char1 תו תו Char Char תו תו Char Char"/>
    <w:basedOn w:val="a9"/>
    <w:rsid w:val="00AB35BA"/>
    <w:pPr>
      <w:bidi w:val="0"/>
      <w:spacing w:after="160" w:line="240" w:lineRule="exact"/>
      <w:jc w:val="both"/>
    </w:pPr>
    <w:rPr>
      <w:rFonts w:ascii="Verdana" w:hAnsi="Verdana" w:cs="FrankRuehl"/>
      <w:sz w:val="16"/>
      <w:szCs w:val="20"/>
      <w:lang w:bidi="ar-SA"/>
    </w:rPr>
  </w:style>
  <w:style w:type="table" w:styleId="56">
    <w:name w:val="Table Grid 5"/>
    <w:basedOn w:val="ab"/>
    <w:rsid w:val="00AB35BA"/>
    <w:pPr>
      <w:bidi/>
    </w:pPr>
    <w:rPr>
      <w:rFonts w:cs="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character" w:customStyle="1" w:styleId="transdefinition">
    <w:name w:val="trans_definition"/>
    <w:basedOn w:val="aa"/>
    <w:rsid w:val="00AB35BA"/>
  </w:style>
  <w:style w:type="paragraph" w:customStyle="1" w:styleId="1ff9">
    <w:name w:val="ש1"/>
    <w:basedOn w:val="a9"/>
    <w:link w:val="1ffa"/>
    <w:rsid w:val="00AB35BA"/>
    <w:pPr>
      <w:spacing w:line="360" w:lineRule="auto"/>
      <w:ind w:left="851" w:hanging="851"/>
      <w:jc w:val="both"/>
    </w:pPr>
    <w:rPr>
      <w:rFonts w:cs="Times New Roman"/>
      <w:color w:val="0000FF"/>
      <w:sz w:val="20"/>
    </w:rPr>
  </w:style>
  <w:style w:type="character" w:customStyle="1" w:styleId="1ffa">
    <w:name w:val="ש1 תו"/>
    <w:link w:val="1ff9"/>
    <w:rsid w:val="00AB35BA"/>
    <w:rPr>
      <w:rFonts w:cs="Times New Roman"/>
      <w:color w:val="0000FF"/>
      <w:szCs w:val="26"/>
    </w:rPr>
  </w:style>
  <w:style w:type="paragraph" w:customStyle="1" w:styleId="line4">
    <w:name w:val="line4"/>
    <w:basedOn w:val="a9"/>
    <w:rsid w:val="00AB35BA"/>
    <w:pPr>
      <w:tabs>
        <w:tab w:val="left" w:pos="1203"/>
      </w:tabs>
      <w:spacing w:after="120" w:line="360" w:lineRule="auto"/>
      <w:ind w:left="1195" w:right="1138" w:hanging="806"/>
      <w:jc w:val="both"/>
    </w:pPr>
    <w:rPr>
      <w:rFonts w:cs="Narkisim"/>
      <w:szCs w:val="24"/>
      <w:lang w:eastAsia="he-IL"/>
    </w:rPr>
  </w:style>
  <w:style w:type="paragraph" w:customStyle="1" w:styleId="line42">
    <w:name w:val="line42"/>
    <w:basedOn w:val="a9"/>
    <w:rsid w:val="00AB35BA"/>
    <w:pPr>
      <w:tabs>
        <w:tab w:val="left" w:pos="1203"/>
      </w:tabs>
      <w:spacing w:after="120" w:line="360" w:lineRule="auto"/>
      <w:ind w:left="1195" w:right="475" w:hanging="806"/>
      <w:jc w:val="both"/>
    </w:pPr>
    <w:rPr>
      <w:rFonts w:cs="Narkisim"/>
      <w:sz w:val="16"/>
      <w:szCs w:val="24"/>
      <w:lang w:eastAsia="he-IL"/>
    </w:rPr>
  </w:style>
  <w:style w:type="paragraph" w:customStyle="1" w:styleId="block">
    <w:name w:val="block"/>
    <w:basedOn w:val="24"/>
    <w:autoRedefine/>
    <w:rsid w:val="00AB35BA"/>
    <w:pPr>
      <w:keepNext w:val="0"/>
      <w:widowControl w:val="0"/>
      <w:tabs>
        <w:tab w:val="left" w:pos="1061"/>
      </w:tabs>
      <w:spacing w:after="120" w:line="360" w:lineRule="auto"/>
      <w:ind w:left="1061" w:hanging="706"/>
      <w:jc w:val="left"/>
    </w:pPr>
    <w:rPr>
      <w:rFonts w:ascii="Courier" w:hAnsi="Courier"/>
      <w:b w:val="0"/>
      <w:bCs w:val="0"/>
      <w:szCs w:val="24"/>
      <w:lang w:eastAsia="he-IL"/>
    </w:rPr>
  </w:style>
  <w:style w:type="paragraph" w:customStyle="1" w:styleId="BodyTextKeep">
    <w:name w:val="Body Text Keep"/>
    <w:basedOn w:val="af7"/>
    <w:rsid w:val="00AB35BA"/>
    <w:pPr>
      <w:keepNext/>
      <w:spacing w:after="160"/>
      <w:jc w:val="left"/>
    </w:pPr>
    <w:rPr>
      <w:rFonts w:cs="Miriam"/>
      <w:sz w:val="20"/>
      <w:szCs w:val="20"/>
    </w:rPr>
  </w:style>
  <w:style w:type="paragraph" w:customStyle="1" w:styleId="block2">
    <w:name w:val="block2"/>
    <w:basedOn w:val="a9"/>
    <w:autoRedefine/>
    <w:rsid w:val="00AB35BA"/>
    <w:pPr>
      <w:numPr>
        <w:ilvl w:val="2"/>
      </w:numPr>
      <w:spacing w:line="360" w:lineRule="auto"/>
    </w:pPr>
    <w:rPr>
      <w:snapToGrid w:val="0"/>
      <w:szCs w:val="24"/>
      <w:lang w:eastAsia="he-IL"/>
    </w:rPr>
  </w:style>
  <w:style w:type="paragraph" w:customStyle="1" w:styleId="linep3">
    <w:name w:val="linep3"/>
    <w:basedOn w:val="a9"/>
    <w:autoRedefine/>
    <w:rsid w:val="00AB35BA"/>
    <w:pPr>
      <w:numPr>
        <w:ilvl w:val="2"/>
        <w:numId w:val="46"/>
      </w:numPr>
      <w:tabs>
        <w:tab w:val="clear" w:pos="720"/>
        <w:tab w:val="num" w:pos="1151"/>
      </w:tabs>
      <w:spacing w:before="120" w:after="120" w:line="360" w:lineRule="auto"/>
      <w:ind w:right="475" w:firstLine="432"/>
    </w:pPr>
    <w:rPr>
      <w:b/>
      <w:bCs/>
      <w:snapToGrid w:val="0"/>
      <w:szCs w:val="24"/>
      <w:lang w:eastAsia="he-IL"/>
    </w:rPr>
  </w:style>
  <w:style w:type="paragraph" w:customStyle="1" w:styleId="linep4">
    <w:name w:val="linep4"/>
    <w:basedOn w:val="a9"/>
    <w:autoRedefine/>
    <w:rsid w:val="00AB35BA"/>
    <w:pPr>
      <w:numPr>
        <w:ilvl w:val="3"/>
        <w:numId w:val="46"/>
      </w:numPr>
      <w:tabs>
        <w:tab w:val="clear" w:pos="1440"/>
        <w:tab w:val="left" w:pos="0"/>
        <w:tab w:val="num" w:pos="1691"/>
      </w:tabs>
      <w:spacing w:line="360" w:lineRule="auto"/>
      <w:ind w:right="480" w:hanging="469"/>
    </w:pPr>
    <w:rPr>
      <w:rFonts w:ascii="Courier" w:hAnsi="Courier"/>
      <w:snapToGrid w:val="0"/>
      <w:szCs w:val="24"/>
      <w:lang w:eastAsia="he-IL"/>
    </w:rPr>
  </w:style>
  <w:style w:type="paragraph" w:customStyle="1" w:styleId="pp">
    <w:name w:val="pp"/>
    <w:basedOn w:val="a9"/>
    <w:rsid w:val="00AB35BA"/>
    <w:pPr>
      <w:tabs>
        <w:tab w:val="left" w:pos="0"/>
      </w:tabs>
      <w:spacing w:line="360" w:lineRule="auto"/>
      <w:ind w:hanging="283"/>
    </w:pPr>
    <w:rPr>
      <w:rFonts w:ascii="Courier" w:hAnsi="Courier"/>
      <w:b/>
      <w:bCs/>
      <w:snapToGrid w:val="0"/>
      <w:szCs w:val="24"/>
      <w:lang w:eastAsia="he-IL"/>
    </w:rPr>
  </w:style>
  <w:style w:type="paragraph" w:customStyle="1" w:styleId="kelet">
    <w:name w:val="kelet"/>
    <w:basedOn w:val="a9"/>
    <w:rsid w:val="00AB35BA"/>
    <w:pPr>
      <w:widowControl w:val="0"/>
      <w:tabs>
        <w:tab w:val="left" w:pos="0"/>
      </w:tabs>
      <w:spacing w:before="120" w:after="120" w:line="360" w:lineRule="auto"/>
      <w:ind w:left="3485" w:hanging="1325"/>
      <w:jc w:val="both"/>
    </w:pPr>
    <w:rPr>
      <w:rFonts w:ascii="Courier" w:hAnsi="Courier"/>
      <w:snapToGrid w:val="0"/>
      <w:szCs w:val="24"/>
      <w:lang w:eastAsia="he-IL"/>
    </w:rPr>
  </w:style>
  <w:style w:type="paragraph" w:customStyle="1" w:styleId="stahalic">
    <w:name w:val="stahalic"/>
    <w:basedOn w:val="a9"/>
    <w:link w:val="stahalic0"/>
    <w:autoRedefine/>
    <w:rsid w:val="00AB35BA"/>
    <w:pPr>
      <w:tabs>
        <w:tab w:val="num" w:pos="926"/>
        <w:tab w:val="left" w:pos="2411"/>
        <w:tab w:val="left" w:pos="2501"/>
        <w:tab w:val="left" w:pos="2591"/>
      </w:tabs>
      <w:spacing w:line="360" w:lineRule="auto"/>
      <w:ind w:hanging="360"/>
    </w:pPr>
    <w:rPr>
      <w:rFonts w:ascii="Courier" w:hAnsi="Courier"/>
      <w:snapToGrid w:val="0"/>
      <w:szCs w:val="24"/>
      <w:lang w:eastAsia="he-IL"/>
    </w:rPr>
  </w:style>
  <w:style w:type="paragraph" w:customStyle="1" w:styleId="aaaa">
    <w:name w:val="aaaa"/>
    <w:basedOn w:val="stahalic"/>
    <w:link w:val="aaaa0"/>
    <w:rsid w:val="00AB35BA"/>
    <w:pPr>
      <w:tabs>
        <w:tab w:val="clear" w:pos="926"/>
        <w:tab w:val="num" w:pos="3221"/>
      </w:tabs>
      <w:ind w:hanging="283"/>
    </w:pPr>
  </w:style>
  <w:style w:type="paragraph" w:customStyle="1" w:styleId="bbbbbb">
    <w:name w:val="bbbbbb"/>
    <w:basedOn w:val="stahalic"/>
    <w:rsid w:val="00AB35BA"/>
    <w:pPr>
      <w:tabs>
        <w:tab w:val="clear" w:pos="926"/>
        <w:tab w:val="num" w:pos="3221"/>
      </w:tabs>
      <w:ind w:hanging="283"/>
    </w:pPr>
  </w:style>
  <w:style w:type="paragraph" w:customStyle="1" w:styleId="cccccc">
    <w:name w:val="cccccc"/>
    <w:basedOn w:val="stahalic"/>
    <w:rsid w:val="00AB35BA"/>
    <w:pPr>
      <w:tabs>
        <w:tab w:val="clear" w:pos="926"/>
      </w:tabs>
      <w:ind w:hanging="283"/>
    </w:pPr>
  </w:style>
  <w:style w:type="paragraph" w:customStyle="1" w:styleId="ltavla">
    <w:name w:val="ltavla"/>
    <w:basedOn w:val="a9"/>
    <w:next w:val="btavla"/>
    <w:autoRedefine/>
    <w:rsid w:val="00AB35BA"/>
    <w:pPr>
      <w:numPr>
        <w:numId w:val="45"/>
      </w:numPr>
      <w:tabs>
        <w:tab w:val="clear" w:pos="648"/>
        <w:tab w:val="left" w:pos="1151"/>
        <w:tab w:val="left" w:pos="1421"/>
      </w:tabs>
      <w:spacing w:line="360" w:lineRule="auto"/>
      <w:ind w:right="480" w:firstLine="431"/>
    </w:pPr>
    <w:rPr>
      <w:rFonts w:ascii="Courier" w:hAnsi="Courier"/>
      <w:b/>
      <w:bCs/>
      <w:snapToGrid w:val="0"/>
      <w:szCs w:val="24"/>
      <w:lang w:eastAsia="he-IL"/>
    </w:rPr>
  </w:style>
  <w:style w:type="paragraph" w:customStyle="1" w:styleId="btavla">
    <w:name w:val="btavla"/>
    <w:basedOn w:val="ltavla"/>
    <w:rsid w:val="00AB35BA"/>
    <w:pPr>
      <w:numPr>
        <w:numId w:val="0"/>
      </w:numPr>
      <w:tabs>
        <w:tab w:val="left" w:pos="1061"/>
      </w:tabs>
      <w:ind w:left="480" w:right="480"/>
    </w:pPr>
    <w:rPr>
      <w:b w:val="0"/>
      <w:bCs w:val="0"/>
    </w:rPr>
  </w:style>
  <w:style w:type="paragraph" w:customStyle="1" w:styleId="zzzzz">
    <w:name w:val="zzzzz"/>
    <w:basedOn w:val="aaaa"/>
    <w:rsid w:val="00AB35BA"/>
    <w:pPr>
      <w:tabs>
        <w:tab w:val="clear" w:pos="3221"/>
      </w:tabs>
    </w:pPr>
  </w:style>
  <w:style w:type="paragraph" w:customStyle="1" w:styleId="thaed">
    <w:name w:val="thaed"/>
    <w:basedOn w:val="a9"/>
    <w:rsid w:val="00AB35BA"/>
    <w:pPr>
      <w:tabs>
        <w:tab w:val="left" w:pos="4338"/>
      </w:tabs>
      <w:spacing w:before="120" w:after="120"/>
      <w:ind w:right="-130"/>
      <w:jc w:val="center"/>
    </w:pPr>
    <w:rPr>
      <w:b/>
      <w:bCs/>
      <w:snapToGrid w:val="0"/>
      <w:sz w:val="20"/>
      <w:szCs w:val="24"/>
      <w:lang w:eastAsia="he-IL"/>
    </w:rPr>
  </w:style>
  <w:style w:type="paragraph" w:customStyle="1" w:styleId="block1">
    <w:name w:val="block1"/>
    <w:basedOn w:val="block"/>
    <w:rsid w:val="00AB35BA"/>
  </w:style>
  <w:style w:type="paragraph" w:customStyle="1" w:styleId="erd">
    <w:name w:val="erd"/>
    <w:basedOn w:val="a9"/>
    <w:rsid w:val="00AB35BA"/>
    <w:pPr>
      <w:numPr>
        <w:numId w:val="47"/>
      </w:numPr>
      <w:tabs>
        <w:tab w:val="clear" w:pos="504"/>
        <w:tab w:val="left" w:pos="2501"/>
        <w:tab w:val="left" w:pos="2591"/>
      </w:tabs>
      <w:spacing w:after="120" w:line="360" w:lineRule="auto"/>
      <w:ind w:right="0" w:hanging="360"/>
      <w:jc w:val="both"/>
    </w:pPr>
    <w:rPr>
      <w:rFonts w:ascii="Courier" w:hAnsi="Courier"/>
      <w:snapToGrid w:val="0"/>
      <w:szCs w:val="24"/>
      <w:lang w:eastAsia="he-IL"/>
    </w:rPr>
  </w:style>
  <w:style w:type="paragraph" w:customStyle="1" w:styleId="-30">
    <w:name w:val="פיסקה-3"/>
    <w:basedOn w:val="a9"/>
    <w:rsid w:val="00AB35BA"/>
    <w:pPr>
      <w:spacing w:line="360" w:lineRule="auto"/>
      <w:ind w:left="964" w:right="964"/>
      <w:jc w:val="both"/>
    </w:pPr>
    <w:rPr>
      <w:szCs w:val="24"/>
      <w:lang w:eastAsia="he-IL"/>
    </w:rPr>
  </w:style>
  <w:style w:type="paragraph" w:styleId="2f7">
    <w:name w:val="List Bullet 2"/>
    <w:basedOn w:val="a9"/>
    <w:autoRedefine/>
    <w:rsid w:val="00AB35BA"/>
    <w:pPr>
      <w:spacing w:before="60" w:line="360" w:lineRule="auto"/>
      <w:ind w:left="720" w:right="720"/>
      <w:jc w:val="both"/>
    </w:pPr>
    <w:rPr>
      <w:smallCaps/>
      <w:sz w:val="20"/>
      <w:szCs w:val="24"/>
      <w:lang w:eastAsia="he-IL"/>
    </w:rPr>
  </w:style>
  <w:style w:type="paragraph" w:customStyle="1" w:styleId="N">
    <w:name w:val="N"/>
    <w:basedOn w:val="a9"/>
    <w:rsid w:val="00AB35BA"/>
    <w:pPr>
      <w:spacing w:line="360" w:lineRule="auto"/>
      <w:jc w:val="both"/>
    </w:pPr>
    <w:rPr>
      <w:rFonts w:ascii="Tahoma" w:hAnsi="Tahoma" w:cs="Tahoma"/>
      <w:sz w:val="20"/>
      <w:szCs w:val="20"/>
    </w:rPr>
  </w:style>
  <w:style w:type="paragraph" w:customStyle="1" w:styleId="3f3">
    <w:name w:val="פסקה3"/>
    <w:basedOn w:val="a9"/>
    <w:rsid w:val="00AB35BA"/>
    <w:pPr>
      <w:ind w:right="907"/>
      <w:jc w:val="both"/>
    </w:pPr>
    <w:rPr>
      <w:rFonts w:ascii="Tahoma" w:hAnsi="Tahoma" w:cs="Tahoma"/>
      <w:noProof/>
      <w:sz w:val="20"/>
      <w:szCs w:val="20"/>
      <w:lang w:eastAsia="he-IL"/>
    </w:rPr>
  </w:style>
  <w:style w:type="paragraph" w:customStyle="1" w:styleId="34">
    <w:name w:val="איזומטיק רמה 3"/>
    <w:basedOn w:val="a9"/>
    <w:rsid w:val="00AB35BA"/>
    <w:pPr>
      <w:numPr>
        <w:ilvl w:val="2"/>
        <w:numId w:val="48"/>
      </w:numPr>
      <w:spacing w:line="360" w:lineRule="auto"/>
      <w:ind w:right="360"/>
    </w:pPr>
    <w:rPr>
      <w:rFonts w:ascii="Lucida Console" w:hAnsi="Lucida Console"/>
      <w:b/>
      <w:bCs/>
      <w:sz w:val="28"/>
      <w:szCs w:val="28"/>
      <w:u w:val="single"/>
      <w:lang w:eastAsia="he-IL"/>
    </w:rPr>
  </w:style>
  <w:style w:type="paragraph" w:customStyle="1" w:styleId="1ffb">
    <w:name w:val="פסקה 1"/>
    <w:basedOn w:val="a9"/>
    <w:rsid w:val="00AB35BA"/>
    <w:pPr>
      <w:jc w:val="both"/>
    </w:pPr>
    <w:rPr>
      <w:rFonts w:ascii="Tahoma" w:hAnsi="Tahoma" w:cs="Tahoma"/>
      <w:sz w:val="22"/>
      <w:szCs w:val="22"/>
    </w:rPr>
  </w:style>
  <w:style w:type="paragraph" w:customStyle="1" w:styleId="normal20">
    <w:name w:val="normal2"/>
    <w:basedOn w:val="aff4"/>
    <w:rsid w:val="00AB35BA"/>
    <w:pPr>
      <w:spacing w:before="120"/>
      <w:ind w:left="793"/>
      <w:jc w:val="both"/>
    </w:pPr>
    <w:rPr>
      <w:sz w:val="20"/>
      <w:szCs w:val="24"/>
    </w:rPr>
  </w:style>
  <w:style w:type="paragraph" w:customStyle="1" w:styleId="NormalParH">
    <w:name w:val="NormalParH"/>
    <w:rsid w:val="00AB35BA"/>
    <w:pPr>
      <w:bidi/>
    </w:pPr>
    <w:rPr>
      <w:rFonts w:ascii="Courier New" w:hAnsi="Courier New"/>
      <w:sz w:val="24"/>
      <w:szCs w:val="24"/>
    </w:rPr>
  </w:style>
  <w:style w:type="paragraph" w:customStyle="1" w:styleId="section">
    <w:name w:val="section"/>
    <w:basedOn w:val="NormalParH"/>
    <w:rsid w:val="00AB35BA"/>
    <w:pPr>
      <w:tabs>
        <w:tab w:val="left" w:pos="397"/>
      </w:tabs>
      <w:ind w:left="397" w:right="397" w:hanging="397"/>
      <w:jc w:val="both"/>
    </w:pPr>
  </w:style>
  <w:style w:type="paragraph" w:customStyle="1" w:styleId="subsection">
    <w:name w:val="subsection"/>
    <w:basedOn w:val="section"/>
    <w:rsid w:val="00AB35BA"/>
    <w:pPr>
      <w:tabs>
        <w:tab w:val="left" w:pos="794"/>
      </w:tabs>
      <w:ind w:left="794" w:right="794" w:hanging="794"/>
    </w:pPr>
  </w:style>
  <w:style w:type="character" w:customStyle="1" w:styleId="1-0">
    <w:name w:val="כותרת 1 - על"/>
    <w:rsid w:val="00AB35BA"/>
    <w:rPr>
      <w:rFonts w:cs="David"/>
      <w:szCs w:val="144"/>
    </w:rPr>
  </w:style>
  <w:style w:type="paragraph" w:customStyle="1" w:styleId="8100">
    <w:name w:val="סגנון כותרת 8 + (עברית ושפות אחרות) ‏10 נק'"/>
    <w:basedOn w:val="8"/>
    <w:rsid w:val="00AB35BA"/>
    <w:pPr>
      <w:keepLines w:val="0"/>
      <w:tabs>
        <w:tab w:val="left" w:pos="4338"/>
      </w:tabs>
      <w:spacing w:before="120" w:after="120"/>
      <w:ind w:right="-125"/>
    </w:pPr>
    <w:rPr>
      <w:rFonts w:ascii="Times New Roman" w:eastAsia="Times New Roman" w:hAnsi="Times New Roman" w:cs="David"/>
      <w:bCs/>
      <w:snapToGrid w:val="0"/>
      <w:color w:val="auto"/>
      <w:szCs w:val="144"/>
      <w:lang w:eastAsia="he-IL"/>
    </w:rPr>
  </w:style>
  <w:style w:type="paragraph" w:customStyle="1" w:styleId="afffffffb">
    <w:name w:val="שורה"/>
    <w:basedOn w:val="a9"/>
    <w:rsid w:val="00AB35BA"/>
    <w:pPr>
      <w:widowControl w:val="0"/>
      <w:spacing w:line="360" w:lineRule="auto"/>
      <w:ind w:left="1275" w:right="360"/>
    </w:pPr>
    <w:rPr>
      <w:sz w:val="20"/>
      <w:szCs w:val="24"/>
      <w:u w:val="single"/>
    </w:rPr>
  </w:style>
  <w:style w:type="paragraph" w:customStyle="1" w:styleId="afffffffc">
    <w:name w:val="תת שורה"/>
    <w:basedOn w:val="a9"/>
    <w:link w:val="afffffffd"/>
    <w:rsid w:val="00AB35BA"/>
    <w:pPr>
      <w:widowControl w:val="0"/>
      <w:spacing w:line="360" w:lineRule="auto"/>
      <w:ind w:left="1275" w:right="360"/>
      <w:jc w:val="both"/>
    </w:pPr>
    <w:rPr>
      <w:sz w:val="20"/>
      <w:szCs w:val="24"/>
    </w:rPr>
  </w:style>
  <w:style w:type="character" w:customStyle="1" w:styleId="afffffffd">
    <w:name w:val="תת שורה תו"/>
    <w:link w:val="afffffffc"/>
    <w:rsid w:val="00AB35BA"/>
    <w:rPr>
      <w:rFonts w:cs="David"/>
      <w:szCs w:val="24"/>
    </w:rPr>
  </w:style>
  <w:style w:type="paragraph" w:customStyle="1" w:styleId="1ffc">
    <w:name w:val="כותרת רמת 1"/>
    <w:basedOn w:val="a9"/>
    <w:rsid w:val="00AB35BA"/>
    <w:pPr>
      <w:tabs>
        <w:tab w:val="left" w:pos="283"/>
      </w:tabs>
      <w:spacing w:line="360" w:lineRule="auto"/>
      <w:ind w:right="480"/>
    </w:pPr>
    <w:rPr>
      <w:szCs w:val="24"/>
    </w:rPr>
  </w:style>
  <w:style w:type="table" w:styleId="82">
    <w:name w:val="Table Grid 8"/>
    <w:basedOn w:val="ab"/>
    <w:rsid w:val="00AB35BA"/>
    <w:pPr>
      <w:bidi/>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character" w:customStyle="1" w:styleId="stahalic0">
    <w:name w:val="stahalic תו"/>
    <w:link w:val="stahalic"/>
    <w:rsid w:val="00AB35BA"/>
    <w:rPr>
      <w:rFonts w:ascii="Courier" w:hAnsi="Courier" w:cs="David"/>
      <w:snapToGrid w:val="0"/>
      <w:sz w:val="24"/>
      <w:szCs w:val="24"/>
      <w:lang w:eastAsia="he-IL"/>
    </w:rPr>
  </w:style>
  <w:style w:type="character" w:customStyle="1" w:styleId="aaaa0">
    <w:name w:val="aaaa תו"/>
    <w:basedOn w:val="stahalic0"/>
    <w:link w:val="aaaa"/>
    <w:rsid w:val="00AB35BA"/>
    <w:rPr>
      <w:rFonts w:ascii="Courier" w:hAnsi="Courier" w:cs="David"/>
      <w:snapToGrid w:val="0"/>
      <w:sz w:val="24"/>
      <w:szCs w:val="24"/>
      <w:lang w:eastAsia="he-IL"/>
    </w:rPr>
  </w:style>
  <w:style w:type="paragraph" w:customStyle="1" w:styleId="afffffffe">
    <w:name w:val="רמה אחת אחרי כותרת"/>
    <w:basedOn w:val="14"/>
    <w:rsid w:val="00AB35BA"/>
    <w:pPr>
      <w:keepNext w:val="0"/>
      <w:tabs>
        <w:tab w:val="num" w:pos="792"/>
      </w:tabs>
      <w:spacing w:line="360" w:lineRule="auto"/>
      <w:ind w:left="792" w:right="480" w:hanging="432"/>
      <w:jc w:val="left"/>
    </w:pPr>
    <w:rPr>
      <w:b w:val="0"/>
      <w:szCs w:val="24"/>
    </w:rPr>
  </w:style>
  <w:style w:type="paragraph" w:customStyle="1" w:styleId="affffffff">
    <w:name w:val="פסקה"/>
    <w:basedOn w:val="a9"/>
    <w:rsid w:val="00AB35BA"/>
    <w:pPr>
      <w:spacing w:after="120" w:line="360" w:lineRule="auto"/>
      <w:ind w:left="368"/>
      <w:jc w:val="both"/>
    </w:pPr>
    <w:rPr>
      <w:szCs w:val="24"/>
    </w:rPr>
  </w:style>
  <w:style w:type="paragraph" w:customStyle="1" w:styleId="Char7">
    <w:name w:val="תו Char תו"/>
    <w:basedOn w:val="a9"/>
    <w:rsid w:val="00AB35BA"/>
    <w:pPr>
      <w:bidi w:val="0"/>
      <w:spacing w:after="160" w:line="240" w:lineRule="exact"/>
      <w:jc w:val="both"/>
    </w:pPr>
    <w:rPr>
      <w:rFonts w:ascii="Verdana" w:hAnsi="Verdana" w:cs="FrankRuehl"/>
      <w:sz w:val="16"/>
      <w:szCs w:val="20"/>
      <w:lang w:bidi="ar-SA"/>
    </w:rPr>
  </w:style>
  <w:style w:type="paragraph" w:customStyle="1" w:styleId="CharChar4">
    <w:name w:val="Char תו Char תו"/>
    <w:basedOn w:val="a9"/>
    <w:rsid w:val="00AB35BA"/>
    <w:pPr>
      <w:bidi w:val="0"/>
      <w:spacing w:after="160" w:line="240" w:lineRule="exact"/>
      <w:jc w:val="both"/>
    </w:pPr>
    <w:rPr>
      <w:rFonts w:ascii="Verdana" w:hAnsi="Verdana" w:cs="FrankRuehl"/>
      <w:sz w:val="16"/>
      <w:szCs w:val="20"/>
      <w:lang w:bidi="ar-SA"/>
    </w:rPr>
  </w:style>
  <w:style w:type="paragraph" w:customStyle="1" w:styleId="RonnyBase">
    <w:name w:val="RonnyBase"/>
    <w:rsid w:val="00AB35BA"/>
    <w:pPr>
      <w:keepLines/>
      <w:bidi/>
      <w:spacing w:before="120"/>
      <w:jc w:val="both"/>
    </w:pPr>
    <w:rPr>
      <w:rFonts w:cs="David"/>
      <w:sz w:val="22"/>
      <w:szCs w:val="22"/>
    </w:rPr>
  </w:style>
  <w:style w:type="character" w:customStyle="1" w:styleId="BalloonTextChar2">
    <w:name w:val="Balloon Text Char2"/>
    <w:basedOn w:val="aa"/>
    <w:rsid w:val="00AB35BA"/>
    <w:rPr>
      <w:rFonts w:ascii="Tahoma" w:hAnsi="Tahoma" w:cs="Tahoma"/>
      <w:sz w:val="16"/>
      <w:szCs w:val="16"/>
    </w:rPr>
  </w:style>
  <w:style w:type="character" w:customStyle="1" w:styleId="BodyTextChar1">
    <w:name w:val="Body Text Char1"/>
    <w:aliases w:val="Body Text Char Char"/>
    <w:basedOn w:val="aa"/>
    <w:rsid w:val="00AB35BA"/>
    <w:rPr>
      <w:rFonts w:cs="David"/>
      <w:sz w:val="16"/>
      <w:szCs w:val="26"/>
      <w:lang w:eastAsia="he-IL"/>
    </w:rPr>
  </w:style>
  <w:style w:type="character" w:customStyle="1" w:styleId="FooterChar1">
    <w:name w:val="Footer Char1"/>
    <w:basedOn w:val="aa"/>
    <w:uiPriority w:val="99"/>
    <w:rsid w:val="00AB35BA"/>
    <w:rPr>
      <w:rFonts w:cs="David"/>
      <w:sz w:val="24"/>
      <w:szCs w:val="24"/>
    </w:rPr>
  </w:style>
  <w:style w:type="paragraph" w:customStyle="1" w:styleId="2f8">
    <w:name w:val="גוף טקסט2"/>
    <w:basedOn w:val="a9"/>
    <w:rsid w:val="00AB35BA"/>
    <w:pPr>
      <w:widowControl w:val="0"/>
      <w:shd w:val="clear" w:color="auto" w:fill="FFFFFF"/>
      <w:spacing w:before="120" w:line="226" w:lineRule="exact"/>
      <w:ind w:hanging="520"/>
    </w:pPr>
    <w:rPr>
      <w:rFonts w:ascii="David" w:eastAsia="David" w:hAnsi="David"/>
      <w:color w:val="000000"/>
      <w:sz w:val="21"/>
      <w:szCs w:val="21"/>
      <w:lang w:val="he-IL" w:eastAsia="he-IL"/>
    </w:rPr>
  </w:style>
  <w:style w:type="character" w:customStyle="1" w:styleId="affffffff0">
    <w:name w:val="תואר תו"/>
    <w:rsid w:val="00AB35BA"/>
    <w:rPr>
      <w:rFonts w:cs="David"/>
      <w:sz w:val="32"/>
      <w:szCs w:val="32"/>
      <w:lang w:eastAsia="he-IL"/>
    </w:rPr>
  </w:style>
  <w:style w:type="paragraph" w:customStyle="1" w:styleId="BodyText0">
    <w:name w:val="BodyText"/>
    <w:basedOn w:val="a9"/>
    <w:rsid w:val="00AB35BA"/>
    <w:pPr>
      <w:spacing w:after="240"/>
    </w:pPr>
    <w:rPr>
      <w:szCs w:val="24"/>
    </w:rPr>
  </w:style>
  <w:style w:type="paragraph" w:customStyle="1" w:styleId="1ffd">
    <w:name w:val="תלויה1"/>
    <w:basedOn w:val="14"/>
    <w:rsid w:val="00AB35BA"/>
    <w:pPr>
      <w:keepNext w:val="0"/>
      <w:tabs>
        <w:tab w:val="left" w:pos="624"/>
      </w:tabs>
      <w:spacing w:after="240"/>
      <w:ind w:left="624" w:right="624" w:hanging="624"/>
      <w:jc w:val="both"/>
      <w:outlineLvl w:val="9"/>
    </w:pPr>
    <w:rPr>
      <w:b w:val="0"/>
      <w:bCs w:val="0"/>
      <w:szCs w:val="24"/>
    </w:rPr>
  </w:style>
  <w:style w:type="paragraph" w:customStyle="1" w:styleId="2f9">
    <w:name w:val="תלויה2"/>
    <w:basedOn w:val="24"/>
    <w:rsid w:val="00AB35BA"/>
    <w:pPr>
      <w:keepNext w:val="0"/>
      <w:spacing w:after="240"/>
      <w:ind w:left="624" w:right="624" w:hanging="624"/>
      <w:outlineLvl w:val="9"/>
    </w:pPr>
    <w:rPr>
      <w:b w:val="0"/>
      <w:bCs w:val="0"/>
      <w:szCs w:val="24"/>
    </w:rPr>
  </w:style>
  <w:style w:type="paragraph" w:customStyle="1" w:styleId="3f4">
    <w:name w:val="תלויה3"/>
    <w:basedOn w:val="35"/>
    <w:rsid w:val="00AB35BA"/>
    <w:pPr>
      <w:keepNext w:val="0"/>
      <w:keepLines w:val="0"/>
      <w:tabs>
        <w:tab w:val="left" w:pos="2381"/>
      </w:tabs>
      <w:spacing w:before="0" w:after="240"/>
      <w:ind w:left="2382" w:right="2382" w:hanging="964"/>
      <w:jc w:val="both"/>
      <w:outlineLvl w:val="9"/>
    </w:pPr>
    <w:rPr>
      <w:rFonts w:ascii="Times New Roman" w:eastAsia="Times New Roman" w:hAnsi="Times New Roman" w:cs="David"/>
      <w:b w:val="0"/>
      <w:bCs w:val="0"/>
      <w:color w:val="auto"/>
      <w:szCs w:val="24"/>
    </w:rPr>
  </w:style>
  <w:style w:type="paragraph" w:customStyle="1" w:styleId="49">
    <w:name w:val="תלויה4"/>
    <w:basedOn w:val="42"/>
    <w:rsid w:val="00AB35BA"/>
    <w:pPr>
      <w:keepNext w:val="0"/>
      <w:keepLines w:val="0"/>
      <w:tabs>
        <w:tab w:val="left" w:pos="2381"/>
      </w:tabs>
      <w:spacing w:before="0" w:after="240"/>
      <w:ind w:left="3516" w:right="3516" w:hanging="1134"/>
      <w:jc w:val="both"/>
      <w:outlineLvl w:val="9"/>
    </w:pPr>
    <w:rPr>
      <w:rFonts w:ascii="Times New Roman" w:eastAsia="Times New Roman" w:hAnsi="Times New Roman" w:cs="David"/>
      <w:b w:val="0"/>
      <w:bCs w:val="0"/>
      <w:i w:val="0"/>
      <w:iCs w:val="0"/>
      <w:color w:val="auto"/>
      <w:szCs w:val="24"/>
    </w:rPr>
  </w:style>
  <w:style w:type="paragraph" w:customStyle="1" w:styleId="57">
    <w:name w:val="תלויה5"/>
    <w:basedOn w:val="51"/>
    <w:rsid w:val="00AB35BA"/>
    <w:pPr>
      <w:keepNext w:val="0"/>
      <w:keepLines w:val="0"/>
      <w:tabs>
        <w:tab w:val="left" w:pos="2381"/>
        <w:tab w:val="left" w:pos="4820"/>
      </w:tabs>
      <w:spacing w:before="0" w:after="240"/>
      <w:ind w:left="4819" w:right="4819" w:hanging="1304"/>
      <w:jc w:val="both"/>
      <w:outlineLvl w:val="9"/>
    </w:pPr>
    <w:rPr>
      <w:rFonts w:ascii="Times New Roman" w:eastAsia="Times New Roman" w:hAnsi="Times New Roman" w:cs="David"/>
      <w:color w:val="auto"/>
      <w:szCs w:val="24"/>
    </w:rPr>
  </w:style>
  <w:style w:type="paragraph" w:customStyle="1" w:styleId="BulletList">
    <w:name w:val="Bullet List"/>
    <w:basedOn w:val="a9"/>
    <w:rsid w:val="00AB35BA"/>
    <w:pPr>
      <w:numPr>
        <w:numId w:val="49"/>
      </w:numPr>
      <w:spacing w:before="120" w:line="320" w:lineRule="exact"/>
      <w:ind w:hanging="340"/>
      <w:jc w:val="both"/>
    </w:pPr>
    <w:rPr>
      <w:sz w:val="22"/>
      <w:szCs w:val="24"/>
      <w:lang w:eastAsia="he-IL"/>
    </w:rPr>
  </w:style>
  <w:style w:type="paragraph" w:customStyle="1" w:styleId="StyleHeading3Complex12pt">
    <w:name w:val="Style Heading 3 + (Complex) 12 pt"/>
    <w:basedOn w:val="35"/>
    <w:link w:val="StyleHeading3Complex12ptChar"/>
    <w:rsid w:val="00AB35BA"/>
    <w:pPr>
      <w:keepLines w:val="0"/>
      <w:spacing w:before="240" w:after="120" w:line="320" w:lineRule="exact"/>
      <w:jc w:val="both"/>
    </w:pPr>
    <w:rPr>
      <w:rFonts w:ascii="Times New Roman" w:eastAsia="Times New Roman" w:hAnsi="Times New Roman" w:cs="David"/>
      <w:smallCaps/>
      <w:color w:val="auto"/>
      <w:spacing w:val="24"/>
      <w:szCs w:val="24"/>
      <w:lang w:eastAsia="he-IL"/>
    </w:rPr>
  </w:style>
  <w:style w:type="character" w:customStyle="1" w:styleId="StyleHeading3Complex12ptChar">
    <w:name w:val="Style Heading 3 + (Complex) 12 pt Char"/>
    <w:link w:val="StyleHeading3Complex12pt"/>
    <w:locked/>
    <w:rsid w:val="00AB35BA"/>
    <w:rPr>
      <w:rFonts w:cs="David"/>
      <w:b/>
      <w:bCs/>
      <w:smallCaps/>
      <w:spacing w:val="24"/>
      <w:sz w:val="24"/>
      <w:szCs w:val="24"/>
      <w:lang w:eastAsia="he-IL"/>
    </w:rPr>
  </w:style>
  <w:style w:type="paragraph" w:customStyle="1" w:styleId="N2">
    <w:name w:val="N2"/>
    <w:basedOn w:val="a9"/>
    <w:rsid w:val="00AB35BA"/>
    <w:pPr>
      <w:overflowPunct w:val="0"/>
      <w:autoSpaceDE w:val="0"/>
      <w:autoSpaceDN w:val="0"/>
      <w:adjustRightInd w:val="0"/>
      <w:spacing w:after="120" w:line="360" w:lineRule="atLeast"/>
      <w:ind w:left="851"/>
      <w:jc w:val="both"/>
      <w:textAlignment w:val="baseline"/>
    </w:pPr>
    <w:rPr>
      <w:sz w:val="20"/>
      <w:szCs w:val="24"/>
      <w:lang w:eastAsia="he-IL"/>
    </w:rPr>
  </w:style>
  <w:style w:type="paragraph" w:customStyle="1" w:styleId="N-1">
    <w:name w:val="N-1"/>
    <w:basedOn w:val="a9"/>
    <w:link w:val="N-10"/>
    <w:rsid w:val="00AB35BA"/>
    <w:pPr>
      <w:snapToGrid w:val="0"/>
      <w:ind w:left="567"/>
    </w:pPr>
    <w:rPr>
      <w:spacing w:val="10"/>
      <w:sz w:val="20"/>
      <w:szCs w:val="24"/>
      <w:lang w:eastAsia="he-IL"/>
    </w:rPr>
  </w:style>
  <w:style w:type="character" w:customStyle="1" w:styleId="N-10">
    <w:name w:val="N-1 תו"/>
    <w:link w:val="N-1"/>
    <w:rsid w:val="00AB35BA"/>
    <w:rPr>
      <w:rFonts w:cs="David"/>
      <w:spacing w:val="10"/>
      <w:szCs w:val="24"/>
      <w:lang w:eastAsia="he-IL"/>
    </w:rPr>
  </w:style>
  <w:style w:type="character" w:customStyle="1" w:styleId="AlphaList20">
    <w:name w:val="Alpha List 2 תו"/>
    <w:link w:val="AlphaList2"/>
    <w:locked/>
    <w:rsid w:val="00AB35BA"/>
    <w:rPr>
      <w:rFonts w:cs="David"/>
      <w:sz w:val="22"/>
      <w:szCs w:val="24"/>
      <w:lang w:eastAsia="he-IL"/>
    </w:rPr>
  </w:style>
  <w:style w:type="paragraph" w:customStyle="1" w:styleId="Style9">
    <w:name w:val="Style9"/>
    <w:basedOn w:val="a9"/>
    <w:uiPriority w:val="99"/>
    <w:rsid w:val="00AB35BA"/>
    <w:pPr>
      <w:widowControl w:val="0"/>
      <w:autoSpaceDE w:val="0"/>
      <w:autoSpaceDN w:val="0"/>
      <w:bidi w:val="0"/>
      <w:adjustRightInd w:val="0"/>
    </w:pPr>
    <w:rPr>
      <w:rFonts w:ascii="David" w:hAnsi="Calibri"/>
      <w:szCs w:val="24"/>
    </w:rPr>
  </w:style>
  <w:style w:type="paragraph" w:customStyle="1" w:styleId="Style24">
    <w:name w:val="Style24"/>
    <w:basedOn w:val="a9"/>
    <w:uiPriority w:val="99"/>
    <w:rsid w:val="00AB35BA"/>
    <w:pPr>
      <w:widowControl w:val="0"/>
      <w:autoSpaceDE w:val="0"/>
      <w:autoSpaceDN w:val="0"/>
      <w:bidi w:val="0"/>
      <w:adjustRightInd w:val="0"/>
    </w:pPr>
    <w:rPr>
      <w:rFonts w:ascii="David" w:hAnsi="Calibri"/>
      <w:szCs w:val="24"/>
    </w:rPr>
  </w:style>
  <w:style w:type="paragraph" w:customStyle="1" w:styleId="Style64">
    <w:name w:val="Style64"/>
    <w:basedOn w:val="a9"/>
    <w:uiPriority w:val="99"/>
    <w:rsid w:val="00AB35BA"/>
    <w:pPr>
      <w:widowControl w:val="0"/>
      <w:autoSpaceDE w:val="0"/>
      <w:autoSpaceDN w:val="0"/>
      <w:bidi w:val="0"/>
      <w:adjustRightInd w:val="0"/>
    </w:pPr>
    <w:rPr>
      <w:rFonts w:ascii="David" w:hAnsi="Calibri"/>
      <w:szCs w:val="24"/>
    </w:rPr>
  </w:style>
  <w:style w:type="paragraph" w:customStyle="1" w:styleId="Style76">
    <w:name w:val="Style76"/>
    <w:basedOn w:val="a9"/>
    <w:uiPriority w:val="99"/>
    <w:rsid w:val="00AB35BA"/>
    <w:pPr>
      <w:widowControl w:val="0"/>
      <w:autoSpaceDE w:val="0"/>
      <w:autoSpaceDN w:val="0"/>
      <w:bidi w:val="0"/>
      <w:adjustRightInd w:val="0"/>
      <w:spacing w:line="475" w:lineRule="exact"/>
      <w:ind w:hanging="571"/>
    </w:pPr>
    <w:rPr>
      <w:rFonts w:ascii="David" w:hAnsi="Calibri"/>
      <w:szCs w:val="24"/>
    </w:rPr>
  </w:style>
  <w:style w:type="paragraph" w:customStyle="1" w:styleId="Style79">
    <w:name w:val="Style79"/>
    <w:basedOn w:val="a9"/>
    <w:uiPriority w:val="99"/>
    <w:rsid w:val="00AB35BA"/>
    <w:pPr>
      <w:widowControl w:val="0"/>
      <w:autoSpaceDE w:val="0"/>
      <w:autoSpaceDN w:val="0"/>
      <w:bidi w:val="0"/>
      <w:adjustRightInd w:val="0"/>
      <w:spacing w:line="360" w:lineRule="exact"/>
      <w:ind w:hanging="562"/>
      <w:jc w:val="both"/>
    </w:pPr>
    <w:rPr>
      <w:rFonts w:ascii="David" w:hAnsi="Calibri"/>
      <w:szCs w:val="24"/>
    </w:rPr>
  </w:style>
  <w:style w:type="character" w:customStyle="1" w:styleId="FontStyle166">
    <w:name w:val="Font Style166"/>
    <w:uiPriority w:val="99"/>
    <w:rsid w:val="00AB35BA"/>
    <w:rPr>
      <w:rFonts w:ascii="Arial" w:hAnsi="Arial" w:cs="Arial"/>
      <w:i/>
      <w:iCs/>
      <w:color w:val="000000"/>
      <w:sz w:val="18"/>
      <w:szCs w:val="18"/>
      <w:lang w:bidi="he-IL"/>
    </w:rPr>
  </w:style>
  <w:style w:type="character" w:customStyle="1" w:styleId="FontStyle169">
    <w:name w:val="Font Style169"/>
    <w:uiPriority w:val="99"/>
    <w:rsid w:val="00AB35BA"/>
    <w:rPr>
      <w:rFonts w:ascii="David" w:cs="David"/>
      <w:b/>
      <w:bCs/>
      <w:color w:val="000000"/>
      <w:sz w:val="20"/>
      <w:szCs w:val="20"/>
      <w:lang w:bidi="he-IL"/>
    </w:rPr>
  </w:style>
  <w:style w:type="character" w:customStyle="1" w:styleId="FontStyle175">
    <w:name w:val="Font Style175"/>
    <w:uiPriority w:val="99"/>
    <w:rsid w:val="00AB35BA"/>
    <w:rPr>
      <w:rFonts w:ascii="David" w:cs="David"/>
      <w:color w:val="000000"/>
      <w:sz w:val="20"/>
      <w:szCs w:val="20"/>
      <w:lang w:bidi="he-IL"/>
    </w:rPr>
  </w:style>
  <w:style w:type="character" w:customStyle="1" w:styleId="FontStyle177">
    <w:name w:val="Font Style177"/>
    <w:uiPriority w:val="99"/>
    <w:rsid w:val="00AB35BA"/>
    <w:rPr>
      <w:rFonts w:ascii="Times New Roman" w:hAnsi="Times New Roman" w:cs="Times New Roman"/>
      <w:color w:val="000000"/>
      <w:sz w:val="30"/>
      <w:szCs w:val="30"/>
      <w:lang w:bidi="he-IL"/>
    </w:rPr>
  </w:style>
  <w:style w:type="character" w:customStyle="1" w:styleId="FontStyle178">
    <w:name w:val="Font Style178"/>
    <w:uiPriority w:val="99"/>
    <w:rsid w:val="00AB35BA"/>
    <w:rPr>
      <w:rFonts w:ascii="Arial" w:hAnsi="Arial" w:cs="Arial"/>
      <w:color w:val="000000"/>
      <w:sz w:val="18"/>
      <w:szCs w:val="18"/>
      <w:lang w:bidi="he-IL"/>
    </w:rPr>
  </w:style>
  <w:style w:type="paragraph" w:customStyle="1" w:styleId="Base">
    <w:name w:val="Base"/>
    <w:link w:val="Base0"/>
    <w:rsid w:val="00AB35BA"/>
    <w:pPr>
      <w:bidi/>
      <w:spacing w:before="120" w:line="320" w:lineRule="exact"/>
      <w:jc w:val="both"/>
    </w:pPr>
    <w:rPr>
      <w:rFonts w:cs="David"/>
      <w:sz w:val="22"/>
      <w:szCs w:val="24"/>
      <w:lang w:eastAsia="he-IL"/>
    </w:rPr>
  </w:style>
  <w:style w:type="paragraph" w:customStyle="1" w:styleId="AlphaList0">
    <w:name w:val="Alpha List 0"/>
    <w:basedOn w:val="Base"/>
    <w:rsid w:val="00AB35BA"/>
    <w:pPr>
      <w:numPr>
        <w:numId w:val="53"/>
      </w:numPr>
      <w:tabs>
        <w:tab w:val="clear" w:pos="357"/>
        <w:tab w:val="num" w:pos="397"/>
        <w:tab w:val="num" w:pos="540"/>
      </w:tabs>
      <w:ind w:left="720" w:hanging="360"/>
    </w:pPr>
  </w:style>
  <w:style w:type="paragraph" w:customStyle="1" w:styleId="AlphaList3">
    <w:name w:val="Alpha List 3"/>
    <w:basedOn w:val="Base"/>
    <w:link w:val="AlphaList30"/>
    <w:rsid w:val="00AB35BA"/>
    <w:pPr>
      <w:numPr>
        <w:numId w:val="54"/>
      </w:numPr>
    </w:pPr>
  </w:style>
  <w:style w:type="paragraph" w:customStyle="1" w:styleId="AlphaList4">
    <w:name w:val="Alpha List 4"/>
    <w:basedOn w:val="Base"/>
    <w:qFormat/>
    <w:rsid w:val="00AB35BA"/>
    <w:pPr>
      <w:numPr>
        <w:numId w:val="55"/>
      </w:numPr>
      <w:tabs>
        <w:tab w:val="clear" w:pos="1854"/>
        <w:tab w:val="num" w:pos="720"/>
        <w:tab w:val="num" w:pos="1008"/>
      </w:tabs>
      <w:ind w:left="288" w:right="720" w:firstLine="0"/>
    </w:pPr>
  </w:style>
  <w:style w:type="paragraph" w:customStyle="1" w:styleId="BulletList0">
    <w:name w:val="Bullet List 0"/>
    <w:basedOn w:val="Base"/>
    <w:rsid w:val="00AB35BA"/>
    <w:pPr>
      <w:tabs>
        <w:tab w:val="num" w:pos="757"/>
      </w:tabs>
      <w:ind w:left="757" w:hanging="397"/>
    </w:pPr>
  </w:style>
  <w:style w:type="paragraph" w:customStyle="1" w:styleId="BulletList1">
    <w:name w:val="Bullet List 1"/>
    <w:basedOn w:val="Base"/>
    <w:link w:val="BulletList1Char"/>
    <w:rsid w:val="00AB35BA"/>
    <w:pPr>
      <w:numPr>
        <w:numId w:val="57"/>
      </w:numPr>
      <w:tabs>
        <w:tab w:val="clear" w:pos="720"/>
        <w:tab w:val="num" w:pos="357"/>
        <w:tab w:val="num" w:pos="567"/>
        <w:tab w:val="num" w:pos="1589"/>
      </w:tabs>
      <w:ind w:left="1589" w:right="567" w:hanging="397"/>
    </w:pPr>
  </w:style>
  <w:style w:type="paragraph" w:customStyle="1" w:styleId="BulletList2">
    <w:name w:val="Bullet List 2"/>
    <w:basedOn w:val="Base"/>
    <w:link w:val="BulletList2Char"/>
    <w:rsid w:val="00AB35BA"/>
    <w:pPr>
      <w:numPr>
        <w:numId w:val="58"/>
      </w:numPr>
      <w:tabs>
        <w:tab w:val="clear" w:pos="1083"/>
        <w:tab w:val="num" w:pos="0"/>
        <w:tab w:val="num" w:pos="387"/>
        <w:tab w:val="num" w:pos="1440"/>
      </w:tabs>
      <w:ind w:left="720" w:hanging="360"/>
    </w:pPr>
  </w:style>
  <w:style w:type="paragraph" w:customStyle="1" w:styleId="BulletList3">
    <w:name w:val="Bullet List 3"/>
    <w:basedOn w:val="Base"/>
    <w:link w:val="BulletList30"/>
    <w:rsid w:val="00AB35BA"/>
    <w:pPr>
      <w:numPr>
        <w:numId w:val="59"/>
      </w:numPr>
      <w:tabs>
        <w:tab w:val="clear" w:pos="1440"/>
        <w:tab w:val="num" w:pos="567"/>
        <w:tab w:val="num" w:pos="720"/>
        <w:tab w:val="num" w:pos="1467"/>
        <w:tab w:val="num" w:pos="1854"/>
      </w:tabs>
      <w:ind w:left="1467" w:right="567" w:hanging="567"/>
    </w:pPr>
  </w:style>
  <w:style w:type="paragraph" w:customStyle="1" w:styleId="BulletList4">
    <w:name w:val="Bullet List 4"/>
    <w:basedOn w:val="Base"/>
    <w:rsid w:val="00AB35BA"/>
    <w:pPr>
      <w:numPr>
        <w:numId w:val="60"/>
      </w:numPr>
      <w:tabs>
        <w:tab w:val="clear" w:pos="1854"/>
        <w:tab w:val="num" w:pos="567"/>
        <w:tab w:val="num" w:pos="720"/>
      </w:tabs>
      <w:ind w:left="1002" w:right="567" w:hanging="360"/>
    </w:pPr>
  </w:style>
  <w:style w:type="paragraph" w:customStyle="1" w:styleId="BulletList5">
    <w:name w:val="Bullet List 5"/>
    <w:basedOn w:val="Base"/>
    <w:qFormat/>
    <w:rsid w:val="00AB35BA"/>
    <w:pPr>
      <w:numPr>
        <w:numId w:val="61"/>
      </w:numPr>
      <w:tabs>
        <w:tab w:val="clear" w:pos="2211"/>
        <w:tab w:val="num" w:pos="360"/>
        <w:tab w:val="num" w:pos="567"/>
        <w:tab w:val="num" w:pos="720"/>
      </w:tabs>
      <w:ind w:left="360" w:right="720" w:hanging="360"/>
    </w:pPr>
  </w:style>
  <w:style w:type="paragraph" w:customStyle="1" w:styleId="DocTitle">
    <w:name w:val="Doc Title"/>
    <w:basedOn w:val="Base"/>
    <w:next w:val="Para1"/>
    <w:rsid w:val="00AB35BA"/>
    <w:pPr>
      <w:spacing w:before="360" w:after="480" w:line="480" w:lineRule="exact"/>
      <w:jc w:val="center"/>
    </w:pPr>
    <w:rPr>
      <w:b/>
      <w:bCs/>
      <w:caps/>
      <w:spacing w:val="40"/>
      <w:kern w:val="48"/>
      <w:sz w:val="48"/>
      <w:szCs w:val="52"/>
    </w:rPr>
  </w:style>
  <w:style w:type="paragraph" w:customStyle="1" w:styleId="Draft">
    <w:name w:val="Draft"/>
    <w:basedOn w:val="Base"/>
    <w:rsid w:val="00AB35BA"/>
    <w:rPr>
      <w:rFonts w:cs="Guttman Yad"/>
      <w:i/>
    </w:rPr>
  </w:style>
  <w:style w:type="paragraph" w:customStyle="1" w:styleId="Draft1">
    <w:name w:val="Draft1"/>
    <w:basedOn w:val="Base"/>
    <w:rsid w:val="00AB35BA"/>
    <w:pPr>
      <w:ind w:left="357"/>
    </w:pPr>
    <w:rPr>
      <w:rFonts w:cs="Guttman Yad"/>
      <w:i/>
    </w:rPr>
  </w:style>
  <w:style w:type="paragraph" w:customStyle="1" w:styleId="Frame2">
    <w:name w:val="Frame 2"/>
    <w:basedOn w:val="Base"/>
    <w:rsid w:val="00AB35BA"/>
    <w:pPr>
      <w:widowControl w:val="0"/>
      <w:pBdr>
        <w:top w:val="double" w:sz="6" w:space="8" w:color="auto"/>
        <w:left w:val="double" w:sz="6" w:space="8" w:color="auto"/>
        <w:bottom w:val="double" w:sz="6" w:space="8" w:color="auto"/>
        <w:right w:val="double" w:sz="6" w:space="8" w:color="auto"/>
      </w:pBdr>
      <w:ind w:left="794" w:right="794"/>
    </w:pPr>
  </w:style>
  <w:style w:type="paragraph" w:customStyle="1" w:styleId="Graphic">
    <w:name w:val="Graphic"/>
    <w:basedOn w:val="Base"/>
    <w:rsid w:val="00AB35BA"/>
    <w:pPr>
      <w:spacing w:line="240" w:lineRule="atLeast"/>
      <w:jc w:val="center"/>
    </w:pPr>
  </w:style>
  <w:style w:type="paragraph" w:customStyle="1" w:styleId="GraphicCaption">
    <w:name w:val="Graphic Caption"/>
    <w:basedOn w:val="Base"/>
    <w:rsid w:val="00AB35BA"/>
    <w:pPr>
      <w:jc w:val="center"/>
    </w:pPr>
    <w:rPr>
      <w:bCs/>
    </w:rPr>
  </w:style>
  <w:style w:type="paragraph" w:customStyle="1" w:styleId="Para0">
    <w:name w:val="Para0"/>
    <w:basedOn w:val="Base"/>
    <w:rsid w:val="00AB35BA"/>
  </w:style>
  <w:style w:type="paragraph" w:customStyle="1" w:styleId="ListContinue0">
    <w:name w:val="List Continue0"/>
    <w:basedOn w:val="Base"/>
    <w:rsid w:val="00AB35BA"/>
    <w:pPr>
      <w:spacing w:before="0"/>
      <w:ind w:left="357"/>
      <w:contextualSpacing/>
    </w:pPr>
  </w:style>
  <w:style w:type="paragraph" w:customStyle="1" w:styleId="ListContinue1">
    <w:name w:val="List Continue1"/>
    <w:basedOn w:val="Base"/>
    <w:rsid w:val="00AB35BA"/>
    <w:pPr>
      <w:spacing w:before="0"/>
      <w:ind w:left="720"/>
    </w:pPr>
  </w:style>
  <w:style w:type="paragraph" w:customStyle="1" w:styleId="ListContinue2">
    <w:name w:val="List Continue2"/>
    <w:basedOn w:val="Base"/>
    <w:link w:val="ListContinue2Char"/>
    <w:rsid w:val="00AB35BA"/>
    <w:pPr>
      <w:spacing w:before="0"/>
      <w:ind w:left="1083"/>
    </w:pPr>
  </w:style>
  <w:style w:type="paragraph" w:customStyle="1" w:styleId="ListContinue3">
    <w:name w:val="List Continue3"/>
    <w:basedOn w:val="Base"/>
    <w:rsid w:val="00AB35BA"/>
    <w:pPr>
      <w:spacing w:before="0"/>
      <w:ind w:left="1440"/>
    </w:pPr>
  </w:style>
  <w:style w:type="paragraph" w:customStyle="1" w:styleId="ListContinue4">
    <w:name w:val="List Continue4"/>
    <w:basedOn w:val="Base"/>
    <w:qFormat/>
    <w:rsid w:val="00AB35BA"/>
    <w:pPr>
      <w:spacing w:before="0"/>
      <w:ind w:left="1854"/>
    </w:pPr>
  </w:style>
  <w:style w:type="paragraph" w:customStyle="1" w:styleId="ListContinue5">
    <w:name w:val="List Continue5"/>
    <w:basedOn w:val="Base"/>
    <w:qFormat/>
    <w:rsid w:val="00AB35BA"/>
    <w:pPr>
      <w:spacing w:before="0"/>
      <w:ind w:left="2211"/>
    </w:pPr>
  </w:style>
  <w:style w:type="paragraph" w:customStyle="1" w:styleId="Para0Title">
    <w:name w:val="Para0 Title"/>
    <w:basedOn w:val="Base"/>
    <w:next w:val="Para0"/>
    <w:rsid w:val="00AB35BA"/>
    <w:pPr>
      <w:spacing w:before="240"/>
    </w:pPr>
    <w:rPr>
      <w:b/>
      <w:bCs/>
    </w:rPr>
  </w:style>
  <w:style w:type="paragraph" w:customStyle="1" w:styleId="Para1Title">
    <w:name w:val="Para1 Title"/>
    <w:basedOn w:val="Base"/>
    <w:next w:val="Para1"/>
    <w:rsid w:val="00AB35BA"/>
    <w:pPr>
      <w:spacing w:before="240"/>
      <w:ind w:left="357"/>
    </w:pPr>
    <w:rPr>
      <w:b/>
      <w:bCs/>
    </w:rPr>
  </w:style>
  <w:style w:type="paragraph" w:customStyle="1" w:styleId="Para2Title">
    <w:name w:val="Para2 Title"/>
    <w:basedOn w:val="Base"/>
    <w:next w:val="Para2"/>
    <w:rsid w:val="00AB35BA"/>
    <w:pPr>
      <w:spacing w:before="240"/>
      <w:ind w:left="720"/>
    </w:pPr>
    <w:rPr>
      <w:b/>
      <w:bCs/>
    </w:rPr>
  </w:style>
  <w:style w:type="paragraph" w:customStyle="1" w:styleId="Para3">
    <w:name w:val="Para3"/>
    <w:basedOn w:val="Base"/>
    <w:rsid w:val="00AB35BA"/>
    <w:pPr>
      <w:ind w:left="1083"/>
    </w:pPr>
  </w:style>
  <w:style w:type="paragraph" w:customStyle="1" w:styleId="Para3Title">
    <w:name w:val="Para3 Title"/>
    <w:basedOn w:val="Base"/>
    <w:next w:val="Para3"/>
    <w:rsid w:val="00AB35BA"/>
    <w:pPr>
      <w:spacing w:before="240"/>
      <w:ind w:left="1083"/>
    </w:pPr>
    <w:rPr>
      <w:b/>
      <w:bCs/>
    </w:rPr>
  </w:style>
  <w:style w:type="paragraph" w:customStyle="1" w:styleId="Para4">
    <w:name w:val="Para4"/>
    <w:basedOn w:val="Base"/>
    <w:rsid w:val="00AB35BA"/>
    <w:pPr>
      <w:ind w:left="1440"/>
    </w:pPr>
  </w:style>
  <w:style w:type="paragraph" w:customStyle="1" w:styleId="Para4Title">
    <w:name w:val="Para4 Title"/>
    <w:basedOn w:val="Base"/>
    <w:rsid w:val="00AB35BA"/>
    <w:pPr>
      <w:spacing w:before="240"/>
      <w:ind w:left="1440"/>
    </w:pPr>
    <w:rPr>
      <w:b/>
      <w:bCs/>
    </w:rPr>
  </w:style>
  <w:style w:type="paragraph" w:customStyle="1" w:styleId="NumberList0">
    <w:name w:val="Number List 0"/>
    <w:basedOn w:val="Base"/>
    <w:rsid w:val="00AB35BA"/>
    <w:pPr>
      <w:numPr>
        <w:numId w:val="62"/>
      </w:numPr>
      <w:tabs>
        <w:tab w:val="clear" w:pos="357"/>
        <w:tab w:val="num" w:pos="576"/>
        <w:tab w:val="num" w:pos="753"/>
        <w:tab w:val="num" w:pos="1083"/>
      </w:tabs>
      <w:ind w:left="720" w:right="753" w:hanging="360"/>
    </w:pPr>
  </w:style>
  <w:style w:type="paragraph" w:customStyle="1" w:styleId="NumberList1">
    <w:name w:val="Number List 1"/>
    <w:basedOn w:val="Base"/>
    <w:rsid w:val="00AB35BA"/>
    <w:pPr>
      <w:numPr>
        <w:numId w:val="63"/>
      </w:numPr>
      <w:tabs>
        <w:tab w:val="clear" w:pos="720"/>
        <w:tab w:val="num" w:pos="567"/>
        <w:tab w:val="num" w:pos="1440"/>
      </w:tabs>
      <w:ind w:left="360" w:right="567" w:hanging="360"/>
    </w:pPr>
  </w:style>
  <w:style w:type="paragraph" w:customStyle="1" w:styleId="NumberList3">
    <w:name w:val="Number List 3"/>
    <w:basedOn w:val="Base"/>
    <w:rsid w:val="00AB35BA"/>
    <w:pPr>
      <w:numPr>
        <w:numId w:val="77"/>
      </w:numPr>
      <w:tabs>
        <w:tab w:val="clear" w:pos="1440"/>
        <w:tab w:val="num" w:pos="720"/>
        <w:tab w:val="num" w:pos="1083"/>
      </w:tabs>
      <w:ind w:left="720" w:hanging="360"/>
    </w:pPr>
  </w:style>
  <w:style w:type="paragraph" w:customStyle="1" w:styleId="NumberList4">
    <w:name w:val="Number List 4"/>
    <w:basedOn w:val="Base"/>
    <w:qFormat/>
    <w:rsid w:val="00AB35BA"/>
    <w:pPr>
      <w:numPr>
        <w:numId w:val="64"/>
      </w:numPr>
      <w:tabs>
        <w:tab w:val="clear" w:pos="1854"/>
        <w:tab w:val="num" w:pos="720"/>
      </w:tabs>
      <w:ind w:left="720" w:right="720" w:hanging="360"/>
    </w:pPr>
  </w:style>
  <w:style w:type="paragraph" w:customStyle="1" w:styleId="Remark0">
    <w:name w:val="Remark0"/>
    <w:basedOn w:val="Base"/>
    <w:rsid w:val="00AB35BA"/>
    <w:pPr>
      <w:numPr>
        <w:numId w:val="66"/>
      </w:numPr>
      <w:tabs>
        <w:tab w:val="clear" w:pos="0"/>
        <w:tab w:val="num" w:pos="357"/>
        <w:tab w:val="num" w:pos="648"/>
      </w:tabs>
      <w:ind w:left="360" w:right="360" w:hanging="72"/>
    </w:pPr>
    <w:rPr>
      <w:i/>
      <w:iCs/>
    </w:rPr>
  </w:style>
  <w:style w:type="paragraph" w:customStyle="1" w:styleId="Remark1">
    <w:name w:val="Remark1"/>
    <w:basedOn w:val="Base"/>
    <w:rsid w:val="00AB35BA"/>
    <w:pPr>
      <w:numPr>
        <w:numId w:val="67"/>
      </w:numPr>
      <w:tabs>
        <w:tab w:val="clear" w:pos="720"/>
        <w:tab w:val="num" w:pos="3960"/>
      </w:tabs>
      <w:ind w:left="3960" w:right="720" w:hanging="720"/>
    </w:pPr>
    <w:rPr>
      <w:i/>
      <w:iCs/>
    </w:rPr>
  </w:style>
  <w:style w:type="paragraph" w:customStyle="1" w:styleId="Remark2">
    <w:name w:val="Remark2"/>
    <w:basedOn w:val="Base"/>
    <w:rsid w:val="00AB35BA"/>
    <w:pPr>
      <w:numPr>
        <w:numId w:val="68"/>
      </w:numPr>
      <w:tabs>
        <w:tab w:val="clear" w:pos="1083"/>
        <w:tab w:val="num" w:pos="504"/>
        <w:tab w:val="num" w:pos="1854"/>
      </w:tabs>
      <w:ind w:left="216" w:right="216" w:hanging="72"/>
    </w:pPr>
    <w:rPr>
      <w:i/>
      <w:iCs/>
    </w:rPr>
  </w:style>
  <w:style w:type="paragraph" w:customStyle="1" w:styleId="Remark3">
    <w:name w:val="Remark3"/>
    <w:basedOn w:val="Base"/>
    <w:rsid w:val="00AB35BA"/>
    <w:pPr>
      <w:numPr>
        <w:numId w:val="69"/>
      </w:numPr>
      <w:tabs>
        <w:tab w:val="clear" w:pos="1440"/>
        <w:tab w:val="num" w:pos="360"/>
      </w:tabs>
      <w:ind w:left="360" w:hanging="360"/>
    </w:pPr>
    <w:rPr>
      <w:i/>
      <w:iCs/>
    </w:rPr>
  </w:style>
  <w:style w:type="paragraph" w:customStyle="1" w:styleId="Remark4">
    <w:name w:val="Remark4"/>
    <w:basedOn w:val="Base"/>
    <w:rsid w:val="00AB35BA"/>
    <w:pPr>
      <w:numPr>
        <w:numId w:val="70"/>
      </w:numPr>
      <w:tabs>
        <w:tab w:val="clear" w:pos="1854"/>
        <w:tab w:val="num" w:pos="0"/>
        <w:tab w:val="num" w:pos="720"/>
      </w:tabs>
      <w:ind w:left="720" w:right="720" w:hanging="360"/>
    </w:pPr>
    <w:rPr>
      <w:i/>
      <w:iCs/>
    </w:rPr>
  </w:style>
  <w:style w:type="paragraph" w:customStyle="1" w:styleId="SubjectTitle">
    <w:name w:val="Subject Title"/>
    <w:basedOn w:val="Base"/>
    <w:next w:val="Para1"/>
    <w:rsid w:val="00AB35BA"/>
    <w:pPr>
      <w:spacing w:before="360" w:after="240"/>
      <w:jc w:val="center"/>
    </w:pPr>
    <w:rPr>
      <w:b/>
      <w:bCs/>
      <w:smallCaps/>
      <w:spacing w:val="40"/>
      <w:sz w:val="40"/>
      <w:szCs w:val="44"/>
    </w:rPr>
  </w:style>
  <w:style w:type="paragraph" w:customStyle="1" w:styleId="TableCaption">
    <w:name w:val="Table Caption"/>
    <w:basedOn w:val="Base"/>
    <w:next w:val="Para1"/>
    <w:rsid w:val="00AB35BA"/>
    <w:pPr>
      <w:jc w:val="center"/>
    </w:pPr>
    <w:rPr>
      <w:b/>
      <w:bCs/>
    </w:rPr>
  </w:style>
  <w:style w:type="paragraph" w:customStyle="1" w:styleId="TableHead0">
    <w:name w:val="TableHead"/>
    <w:basedOn w:val="Base"/>
    <w:qFormat/>
    <w:rsid w:val="00AB35BA"/>
    <w:pPr>
      <w:jc w:val="center"/>
    </w:pPr>
    <w:rPr>
      <w:b/>
      <w:bCs/>
    </w:rPr>
  </w:style>
  <w:style w:type="paragraph" w:customStyle="1" w:styleId="FooterTitle">
    <w:name w:val="Footer Title"/>
    <w:basedOn w:val="Base"/>
    <w:rsid w:val="00AB35BA"/>
    <w:pPr>
      <w:tabs>
        <w:tab w:val="center" w:pos="4536"/>
        <w:tab w:val="right" w:pos="9072"/>
      </w:tabs>
      <w:spacing w:line="240" w:lineRule="auto"/>
      <w:contextualSpacing/>
    </w:pPr>
    <w:rPr>
      <w:sz w:val="18"/>
      <w:szCs w:val="20"/>
    </w:rPr>
  </w:style>
  <w:style w:type="paragraph" w:customStyle="1" w:styleId="HeaderTitle">
    <w:name w:val="Header Title"/>
    <w:basedOn w:val="Base"/>
    <w:rsid w:val="00AB35BA"/>
    <w:pPr>
      <w:tabs>
        <w:tab w:val="center" w:pos="4536"/>
        <w:tab w:val="right" w:pos="9072"/>
      </w:tabs>
      <w:spacing w:line="240" w:lineRule="auto"/>
      <w:contextualSpacing/>
    </w:pPr>
    <w:rPr>
      <w:sz w:val="18"/>
      <w:szCs w:val="20"/>
    </w:rPr>
  </w:style>
  <w:style w:type="paragraph" w:customStyle="1" w:styleId="SectionTitle">
    <w:name w:val="Section Title"/>
    <w:basedOn w:val="Base"/>
    <w:rsid w:val="00AB35BA"/>
    <w:pPr>
      <w:jc w:val="center"/>
    </w:pPr>
    <w:rPr>
      <w:b/>
      <w:bCs/>
      <w:sz w:val="32"/>
      <w:szCs w:val="36"/>
    </w:rPr>
  </w:style>
  <w:style w:type="paragraph" w:customStyle="1" w:styleId="AlphaList5">
    <w:name w:val="Alpha List 5"/>
    <w:basedOn w:val="Base"/>
    <w:rsid w:val="00AB35BA"/>
    <w:pPr>
      <w:numPr>
        <w:numId w:val="56"/>
      </w:numPr>
      <w:tabs>
        <w:tab w:val="num" w:pos="360"/>
        <w:tab w:val="num" w:pos="1003"/>
        <w:tab w:val="left" w:pos="2211"/>
      </w:tabs>
      <w:ind w:left="360" w:hanging="357"/>
    </w:pPr>
  </w:style>
  <w:style w:type="paragraph" w:customStyle="1" w:styleId="Para5Title">
    <w:name w:val="Para5 Title"/>
    <w:basedOn w:val="Base"/>
    <w:qFormat/>
    <w:rsid w:val="00AB35BA"/>
    <w:pPr>
      <w:spacing w:before="240"/>
      <w:ind w:left="1854"/>
    </w:pPr>
    <w:rPr>
      <w:b/>
      <w:bCs/>
    </w:rPr>
  </w:style>
  <w:style w:type="paragraph" w:customStyle="1" w:styleId="NumberList5">
    <w:name w:val="Number List 5"/>
    <w:basedOn w:val="Base"/>
    <w:rsid w:val="00AB35BA"/>
    <w:pPr>
      <w:numPr>
        <w:numId w:val="65"/>
      </w:numPr>
      <w:tabs>
        <w:tab w:val="num" w:pos="360"/>
        <w:tab w:val="left" w:pos="2211"/>
      </w:tabs>
      <w:ind w:left="0" w:firstLine="0"/>
    </w:pPr>
  </w:style>
  <w:style w:type="paragraph" w:customStyle="1" w:styleId="Remark5">
    <w:name w:val="Remark5"/>
    <w:basedOn w:val="Base"/>
    <w:rsid w:val="00AB35BA"/>
    <w:pPr>
      <w:numPr>
        <w:numId w:val="71"/>
      </w:numPr>
      <w:tabs>
        <w:tab w:val="num" w:pos="567"/>
        <w:tab w:val="num" w:pos="720"/>
      </w:tabs>
      <w:ind w:left="2171" w:right="567" w:hanging="357"/>
    </w:pPr>
    <w:rPr>
      <w:i/>
      <w:iCs/>
    </w:rPr>
  </w:style>
  <w:style w:type="paragraph" w:customStyle="1" w:styleId="TableAlpha">
    <w:name w:val="TableAlpha"/>
    <w:basedOn w:val="Base"/>
    <w:qFormat/>
    <w:rsid w:val="00AB35BA"/>
    <w:pPr>
      <w:numPr>
        <w:numId w:val="50"/>
      </w:numPr>
      <w:tabs>
        <w:tab w:val="left" w:pos="357"/>
        <w:tab w:val="num" w:pos="397"/>
        <w:tab w:val="num" w:pos="720"/>
      </w:tabs>
      <w:spacing w:before="60" w:line="240" w:lineRule="exact"/>
      <w:ind w:left="397" w:right="397" w:hanging="397"/>
      <w:jc w:val="left"/>
    </w:pPr>
  </w:style>
  <w:style w:type="paragraph" w:customStyle="1" w:styleId="TableNumeric">
    <w:name w:val="TableNumeric"/>
    <w:basedOn w:val="Base"/>
    <w:qFormat/>
    <w:rsid w:val="00AB35BA"/>
    <w:pPr>
      <w:numPr>
        <w:numId w:val="93"/>
      </w:numPr>
      <w:tabs>
        <w:tab w:val="num" w:pos="360"/>
        <w:tab w:val="num" w:pos="720"/>
      </w:tabs>
      <w:spacing w:before="60" w:line="240" w:lineRule="exact"/>
      <w:ind w:left="0" w:right="720" w:firstLine="0"/>
      <w:jc w:val="left"/>
    </w:pPr>
  </w:style>
  <w:style w:type="paragraph" w:customStyle="1" w:styleId="TableBullet">
    <w:name w:val="TableBullet"/>
    <w:basedOn w:val="Base"/>
    <w:qFormat/>
    <w:rsid w:val="00AB35BA"/>
    <w:pPr>
      <w:numPr>
        <w:numId w:val="51"/>
      </w:numPr>
      <w:tabs>
        <w:tab w:val="num" w:pos="360"/>
        <w:tab w:val="num" w:pos="504"/>
      </w:tabs>
      <w:spacing w:before="60" w:line="240" w:lineRule="exact"/>
      <w:ind w:left="357" w:right="216" w:hanging="357"/>
      <w:jc w:val="left"/>
    </w:pPr>
  </w:style>
  <w:style w:type="paragraph" w:customStyle="1" w:styleId="TableOutline">
    <w:name w:val="TableOutline"/>
    <w:basedOn w:val="Base"/>
    <w:rsid w:val="00AB35BA"/>
    <w:pPr>
      <w:numPr>
        <w:numId w:val="52"/>
      </w:numPr>
      <w:tabs>
        <w:tab w:val="clear" w:pos="357"/>
        <w:tab w:val="num" w:pos="567"/>
        <w:tab w:val="num" w:pos="720"/>
      </w:tabs>
      <w:spacing w:before="60" w:line="240" w:lineRule="exact"/>
      <w:ind w:left="567" w:right="567" w:hanging="567"/>
      <w:jc w:val="left"/>
    </w:pPr>
  </w:style>
  <w:style w:type="paragraph" w:customStyle="1" w:styleId="OutlineList0">
    <w:name w:val="Outline List0"/>
    <w:basedOn w:val="14"/>
    <w:qFormat/>
    <w:rsid w:val="00AB35BA"/>
    <w:pPr>
      <w:keepNext w:val="0"/>
      <w:numPr>
        <w:numId w:val="72"/>
      </w:numPr>
      <w:spacing w:before="240" w:line="320" w:lineRule="exact"/>
      <w:jc w:val="both"/>
    </w:pPr>
    <w:rPr>
      <w:bCs w:val="0"/>
      <w:smallCaps/>
      <w:sz w:val="28"/>
      <w:szCs w:val="24"/>
      <w:lang w:eastAsia="he-IL"/>
    </w:rPr>
  </w:style>
  <w:style w:type="paragraph" w:customStyle="1" w:styleId="OutlineList1">
    <w:name w:val="Outline List1"/>
    <w:basedOn w:val="14"/>
    <w:qFormat/>
    <w:rsid w:val="00AB35BA"/>
    <w:pPr>
      <w:keepNext w:val="0"/>
      <w:numPr>
        <w:ilvl w:val="1"/>
        <w:numId w:val="73"/>
      </w:numPr>
      <w:spacing w:before="240" w:line="320" w:lineRule="exact"/>
      <w:jc w:val="both"/>
      <w:outlineLvl w:val="1"/>
    </w:pPr>
    <w:rPr>
      <w:b w:val="0"/>
      <w:bCs w:val="0"/>
      <w:smallCaps/>
      <w:sz w:val="22"/>
      <w:szCs w:val="24"/>
      <w:lang w:eastAsia="he-IL"/>
    </w:rPr>
  </w:style>
  <w:style w:type="paragraph" w:customStyle="1" w:styleId="OutlineList2">
    <w:name w:val="Outline List2"/>
    <w:basedOn w:val="24"/>
    <w:qFormat/>
    <w:rsid w:val="00AB35BA"/>
    <w:pPr>
      <w:keepNext w:val="0"/>
      <w:numPr>
        <w:ilvl w:val="1"/>
        <w:numId w:val="74"/>
      </w:numPr>
      <w:spacing w:before="240" w:line="320" w:lineRule="exact"/>
    </w:pPr>
    <w:rPr>
      <w:b w:val="0"/>
      <w:bCs w:val="0"/>
      <w:sz w:val="22"/>
      <w:szCs w:val="24"/>
      <w:lang w:eastAsia="he-IL"/>
    </w:rPr>
  </w:style>
  <w:style w:type="paragraph" w:customStyle="1" w:styleId="OutlineList3">
    <w:name w:val="Outline List3"/>
    <w:basedOn w:val="Base"/>
    <w:qFormat/>
    <w:rsid w:val="00AB35BA"/>
    <w:pPr>
      <w:numPr>
        <w:numId w:val="75"/>
      </w:numPr>
      <w:tabs>
        <w:tab w:val="clear" w:pos="1440"/>
      </w:tabs>
      <w:ind w:left="1069" w:hanging="360"/>
    </w:pPr>
  </w:style>
  <w:style w:type="paragraph" w:customStyle="1" w:styleId="TableTitle">
    <w:name w:val="TableTitle"/>
    <w:basedOn w:val="Base"/>
    <w:qFormat/>
    <w:rsid w:val="00AB35BA"/>
    <w:pPr>
      <w:spacing w:before="60" w:line="240" w:lineRule="exact"/>
      <w:jc w:val="left"/>
    </w:pPr>
    <w:rPr>
      <w:b/>
      <w:bCs/>
    </w:rPr>
  </w:style>
  <w:style w:type="numbering" w:customStyle="1" w:styleId="HeadingNumbers">
    <w:name w:val="Heading Numbers"/>
    <w:uiPriority w:val="99"/>
    <w:rsid w:val="00AB35BA"/>
    <w:pPr>
      <w:numPr>
        <w:numId w:val="76"/>
      </w:numPr>
    </w:pPr>
  </w:style>
  <w:style w:type="character" w:customStyle="1" w:styleId="BulletList2Char">
    <w:name w:val="Bullet List 2 Char"/>
    <w:basedOn w:val="aa"/>
    <w:link w:val="BulletList2"/>
    <w:rsid w:val="00AB35BA"/>
    <w:rPr>
      <w:rFonts w:cs="David"/>
      <w:sz w:val="22"/>
      <w:szCs w:val="24"/>
      <w:lang w:eastAsia="he-IL"/>
    </w:rPr>
  </w:style>
  <w:style w:type="character" w:customStyle="1" w:styleId="BulletList1Char">
    <w:name w:val="Bullet List 1 Char"/>
    <w:basedOn w:val="aa"/>
    <w:link w:val="BulletList1"/>
    <w:rsid w:val="00AB35BA"/>
    <w:rPr>
      <w:rFonts w:cs="David"/>
      <w:sz w:val="22"/>
      <w:szCs w:val="24"/>
      <w:lang w:eastAsia="he-IL"/>
    </w:rPr>
  </w:style>
  <w:style w:type="character" w:customStyle="1" w:styleId="BulletList30">
    <w:name w:val="Bullet List 3 תו"/>
    <w:basedOn w:val="aa"/>
    <w:link w:val="BulletList3"/>
    <w:rsid w:val="00AB35BA"/>
    <w:rPr>
      <w:rFonts w:cs="David"/>
      <w:sz w:val="22"/>
      <w:szCs w:val="24"/>
      <w:lang w:eastAsia="he-IL"/>
    </w:rPr>
  </w:style>
  <w:style w:type="character" w:customStyle="1" w:styleId="AlphaList1Char">
    <w:name w:val="Alpha List 1 Char"/>
    <w:basedOn w:val="aa"/>
    <w:link w:val="AlphaList1"/>
    <w:rsid w:val="00AB35BA"/>
    <w:rPr>
      <w:rFonts w:cs="David"/>
      <w:sz w:val="22"/>
      <w:szCs w:val="24"/>
      <w:lang w:eastAsia="he-IL"/>
    </w:rPr>
  </w:style>
  <w:style w:type="character" w:customStyle="1" w:styleId="Base0">
    <w:name w:val="Base תו"/>
    <w:basedOn w:val="aa"/>
    <w:link w:val="Base"/>
    <w:rsid w:val="00AB35BA"/>
    <w:rPr>
      <w:rFonts w:cs="David"/>
      <w:sz w:val="22"/>
      <w:szCs w:val="24"/>
      <w:lang w:eastAsia="he-IL"/>
    </w:rPr>
  </w:style>
  <w:style w:type="character" w:customStyle="1" w:styleId="AlphaList30">
    <w:name w:val="Alpha List 3 תו"/>
    <w:basedOn w:val="Base0"/>
    <w:link w:val="AlphaList3"/>
    <w:rsid w:val="00AB35BA"/>
    <w:rPr>
      <w:rFonts w:cs="David"/>
      <w:sz w:val="22"/>
      <w:szCs w:val="24"/>
      <w:lang w:eastAsia="he-IL"/>
    </w:rPr>
  </w:style>
  <w:style w:type="character" w:customStyle="1" w:styleId="ListContinue2Char">
    <w:name w:val="List Continue2 Char"/>
    <w:basedOn w:val="aa"/>
    <w:link w:val="ListContinue2"/>
    <w:rsid w:val="00AB35BA"/>
    <w:rPr>
      <w:rFonts w:cs="David"/>
      <w:sz w:val="22"/>
      <w:szCs w:val="24"/>
      <w:lang w:eastAsia="he-IL"/>
    </w:rPr>
  </w:style>
  <w:style w:type="character" w:customStyle="1" w:styleId="TableTextChar">
    <w:name w:val="TableText Char"/>
    <w:basedOn w:val="aa"/>
    <w:link w:val="TableText"/>
    <w:rsid w:val="00AB35BA"/>
    <w:rPr>
      <w:rFonts w:cs="David"/>
      <w:sz w:val="22"/>
      <w:szCs w:val="24"/>
      <w:lang w:eastAsia="he-IL"/>
    </w:rPr>
  </w:style>
  <w:style w:type="character" w:customStyle="1" w:styleId="Normal2Char">
    <w:name w:val="Normal2 Char"/>
    <w:basedOn w:val="aa"/>
    <w:link w:val="Normal2"/>
    <w:rsid w:val="00AB35BA"/>
    <w:rPr>
      <w:rFonts w:cs="David"/>
      <w:sz w:val="22"/>
      <w:szCs w:val="24"/>
      <w:lang w:eastAsia="he-IL"/>
    </w:rPr>
  </w:style>
  <w:style w:type="character" w:customStyle="1" w:styleId="Normal30">
    <w:name w:val="Normal3 תו"/>
    <w:basedOn w:val="Base0"/>
    <w:link w:val="Normal3"/>
    <w:rsid w:val="00AB35BA"/>
    <w:rPr>
      <w:rFonts w:cs="David"/>
      <w:sz w:val="22"/>
      <w:szCs w:val="24"/>
      <w:lang w:eastAsia="he-IL"/>
    </w:rPr>
  </w:style>
  <w:style w:type="paragraph" w:customStyle="1" w:styleId="AlphaList">
    <w:name w:val="Alpha List"/>
    <w:basedOn w:val="Base"/>
    <w:link w:val="AlphaList6"/>
    <w:rsid w:val="00AB35BA"/>
    <w:pPr>
      <w:tabs>
        <w:tab w:val="num" w:pos="397"/>
      </w:tabs>
      <w:ind w:left="397" w:hanging="397"/>
    </w:pPr>
  </w:style>
  <w:style w:type="character" w:customStyle="1" w:styleId="AlphaList6">
    <w:name w:val="Alpha List תו"/>
    <w:basedOn w:val="Base0"/>
    <w:link w:val="AlphaList"/>
    <w:rsid w:val="00AB35BA"/>
    <w:rPr>
      <w:rFonts w:cs="David"/>
      <w:sz w:val="22"/>
      <w:szCs w:val="24"/>
      <w:lang w:eastAsia="he-IL"/>
    </w:rPr>
  </w:style>
  <w:style w:type="character" w:customStyle="1" w:styleId="Normal1Char">
    <w:name w:val="Normal1 Char"/>
    <w:basedOn w:val="aa"/>
    <w:rsid w:val="00AB35BA"/>
    <w:rPr>
      <w:rFonts w:eastAsia="Times New Roman"/>
      <w:lang w:eastAsia="he-IL"/>
    </w:rPr>
  </w:style>
  <w:style w:type="character" w:customStyle="1" w:styleId="NumberList2Char">
    <w:name w:val="Number List 2 Char"/>
    <w:link w:val="NumberList2"/>
    <w:locked/>
    <w:rsid w:val="00AB35BA"/>
    <w:rPr>
      <w:rFonts w:cs="David"/>
      <w:sz w:val="22"/>
      <w:szCs w:val="24"/>
      <w:lang w:eastAsia="he-IL"/>
    </w:rPr>
  </w:style>
  <w:style w:type="paragraph" w:customStyle="1" w:styleId="Normal0">
    <w:name w:val="Normal 0"/>
    <w:basedOn w:val="a9"/>
    <w:link w:val="Normal00"/>
    <w:rsid w:val="00AB35BA"/>
    <w:pPr>
      <w:spacing w:before="120" w:line="320" w:lineRule="exact"/>
      <w:jc w:val="both"/>
    </w:pPr>
    <w:rPr>
      <w:sz w:val="22"/>
      <w:szCs w:val="24"/>
      <w:lang w:eastAsia="he-IL"/>
    </w:rPr>
  </w:style>
  <w:style w:type="character" w:customStyle="1" w:styleId="Normal00">
    <w:name w:val="Normal 0 תו"/>
    <w:basedOn w:val="aa"/>
    <w:link w:val="Normal0"/>
    <w:rsid w:val="00AB35BA"/>
    <w:rPr>
      <w:rFonts w:cs="David"/>
      <w:sz w:val="22"/>
      <w:szCs w:val="24"/>
      <w:lang w:eastAsia="he-IL"/>
    </w:rPr>
  </w:style>
  <w:style w:type="paragraph" w:customStyle="1" w:styleId="IndentedList3">
    <w:name w:val="Indented List 3"/>
    <w:basedOn w:val="Base"/>
    <w:uiPriority w:val="99"/>
    <w:rsid w:val="00AB35BA"/>
    <w:pPr>
      <w:numPr>
        <w:numId w:val="78"/>
      </w:numPr>
      <w:tabs>
        <w:tab w:val="clear" w:pos="1440"/>
        <w:tab w:val="num" w:pos="720"/>
        <w:tab w:val="num" w:pos="1083"/>
      </w:tabs>
      <w:ind w:left="720" w:hanging="360"/>
    </w:pPr>
  </w:style>
  <w:style w:type="character" w:customStyle="1" w:styleId="AlphaList10">
    <w:name w:val="Alpha List 1 תו"/>
    <w:basedOn w:val="aa"/>
    <w:rsid w:val="00AB35BA"/>
    <w:rPr>
      <w:rFonts w:cs="David"/>
      <w:sz w:val="22"/>
      <w:szCs w:val="24"/>
      <w:lang w:val="en-US" w:eastAsia="he-IL" w:bidi="he-IL"/>
    </w:rPr>
  </w:style>
  <w:style w:type="paragraph" w:customStyle="1" w:styleId="6CharChar1">
    <w:name w:val="תו תו6 Char Char1"/>
    <w:basedOn w:val="a9"/>
    <w:rsid w:val="00AB35BA"/>
    <w:pPr>
      <w:bidi w:val="0"/>
      <w:spacing w:after="160" w:line="240" w:lineRule="exact"/>
    </w:pPr>
    <w:rPr>
      <w:rFonts w:ascii="Verdana" w:hAnsi="Verdana" w:cs="Times New Roman"/>
      <w:sz w:val="20"/>
      <w:szCs w:val="20"/>
      <w:lang w:bidi="ar-SA"/>
    </w:rPr>
  </w:style>
  <w:style w:type="numbering" w:customStyle="1" w:styleId="20">
    <w:name w:val="רשימה נוכחית2"/>
    <w:rsid w:val="00AB35BA"/>
    <w:pPr>
      <w:numPr>
        <w:numId w:val="79"/>
      </w:numPr>
    </w:pPr>
  </w:style>
  <w:style w:type="paragraph" w:customStyle="1" w:styleId="Instruction">
    <w:name w:val="Instruction"/>
    <w:basedOn w:val="Base"/>
    <w:link w:val="Instruction0"/>
    <w:rsid w:val="00AB35BA"/>
    <w:pPr>
      <w:tabs>
        <w:tab w:val="num" w:pos="0"/>
      </w:tabs>
      <w:ind w:left="397" w:hanging="397"/>
    </w:pPr>
    <w:rPr>
      <w:i/>
      <w:iCs/>
    </w:rPr>
  </w:style>
  <w:style w:type="paragraph" w:customStyle="1" w:styleId="affffffff1">
    <w:name w:val="כותרת נספח"/>
    <w:basedOn w:val="24"/>
    <w:next w:val="affffffe"/>
    <w:link w:val="affffffff2"/>
    <w:rsid w:val="00AB35BA"/>
    <w:pPr>
      <w:keepNext w:val="0"/>
      <w:keepLines/>
      <w:pageBreakBefore/>
      <w:tabs>
        <w:tab w:val="num" w:pos="714"/>
      </w:tabs>
      <w:spacing w:after="360"/>
      <w:ind w:left="714" w:hanging="357"/>
      <w:jc w:val="left"/>
    </w:pPr>
    <w:rPr>
      <w:rFonts w:cs="Times New Roman"/>
      <w:sz w:val="36"/>
      <w:szCs w:val="32"/>
    </w:rPr>
  </w:style>
  <w:style w:type="character" w:customStyle="1" w:styleId="Normal01">
    <w:name w:val="Normal 0 תו1"/>
    <w:basedOn w:val="aa"/>
    <w:locked/>
    <w:rsid w:val="00AB35BA"/>
    <w:rPr>
      <w:rFonts w:cs="David"/>
      <w:sz w:val="24"/>
      <w:szCs w:val="24"/>
      <w:lang w:val="en-US" w:eastAsia="he-IL" w:bidi="he-IL"/>
    </w:rPr>
  </w:style>
  <w:style w:type="character" w:customStyle="1" w:styleId="affffffff2">
    <w:name w:val="כותרת נספח תו"/>
    <w:basedOn w:val="aa"/>
    <w:link w:val="affffffff1"/>
    <w:rsid w:val="00AB35BA"/>
    <w:rPr>
      <w:rFonts w:cs="Times New Roman"/>
      <w:b/>
      <w:bCs/>
      <w:sz w:val="36"/>
      <w:szCs w:val="32"/>
    </w:rPr>
  </w:style>
  <w:style w:type="numbering" w:styleId="1ai">
    <w:name w:val="Outline List 1"/>
    <w:basedOn w:val="ac"/>
    <w:uiPriority w:val="99"/>
    <w:semiHidden/>
    <w:unhideWhenUsed/>
    <w:rsid w:val="00AB35BA"/>
    <w:pPr>
      <w:numPr>
        <w:numId w:val="89"/>
      </w:numPr>
    </w:pPr>
  </w:style>
  <w:style w:type="character" w:styleId="HTMLCite">
    <w:name w:val="HTML Cite"/>
    <w:basedOn w:val="aa"/>
    <w:uiPriority w:val="99"/>
    <w:semiHidden/>
    <w:unhideWhenUsed/>
    <w:rsid w:val="00AB35BA"/>
    <w:rPr>
      <w:i/>
      <w:iCs/>
    </w:rPr>
  </w:style>
  <w:style w:type="character" w:styleId="HTMLCode">
    <w:name w:val="HTML Code"/>
    <w:basedOn w:val="aa"/>
    <w:uiPriority w:val="99"/>
    <w:semiHidden/>
    <w:unhideWhenUsed/>
    <w:rsid w:val="00AB35BA"/>
    <w:rPr>
      <w:rFonts w:ascii="Consolas" w:hAnsi="Consolas" w:cs="Consolas"/>
      <w:sz w:val="20"/>
      <w:szCs w:val="20"/>
    </w:rPr>
  </w:style>
  <w:style w:type="character" w:styleId="HTMLDefinition">
    <w:name w:val="HTML Definition"/>
    <w:basedOn w:val="aa"/>
    <w:uiPriority w:val="99"/>
    <w:semiHidden/>
    <w:unhideWhenUsed/>
    <w:rsid w:val="00AB35BA"/>
    <w:rPr>
      <w:i/>
      <w:iCs/>
    </w:rPr>
  </w:style>
  <w:style w:type="character" w:styleId="HTMLVariable">
    <w:name w:val="HTML Variable"/>
    <w:basedOn w:val="aa"/>
    <w:uiPriority w:val="99"/>
    <w:semiHidden/>
    <w:unhideWhenUsed/>
    <w:rsid w:val="00AB35BA"/>
    <w:rPr>
      <w:i/>
      <w:iCs/>
    </w:rPr>
  </w:style>
  <w:style w:type="paragraph" w:styleId="HTML">
    <w:name w:val="HTML Preformatted"/>
    <w:basedOn w:val="a9"/>
    <w:link w:val="HTML0"/>
    <w:uiPriority w:val="99"/>
    <w:semiHidden/>
    <w:unhideWhenUsed/>
    <w:rsid w:val="00AB35BA"/>
    <w:rPr>
      <w:rFonts w:ascii="Consolas" w:hAnsi="Consolas" w:cs="Consolas"/>
      <w:sz w:val="20"/>
      <w:szCs w:val="20"/>
    </w:rPr>
  </w:style>
  <w:style w:type="character" w:customStyle="1" w:styleId="HTML0">
    <w:name w:val="HTML מעוצב מראש תו"/>
    <w:basedOn w:val="aa"/>
    <w:link w:val="HTML"/>
    <w:uiPriority w:val="99"/>
    <w:semiHidden/>
    <w:rsid w:val="00AB35BA"/>
    <w:rPr>
      <w:rFonts w:ascii="Consolas" w:hAnsi="Consolas" w:cs="Consolas"/>
    </w:rPr>
  </w:style>
  <w:style w:type="paragraph" w:styleId="Index1">
    <w:name w:val="index 1"/>
    <w:basedOn w:val="a9"/>
    <w:next w:val="a9"/>
    <w:autoRedefine/>
    <w:uiPriority w:val="99"/>
    <w:semiHidden/>
    <w:unhideWhenUsed/>
    <w:rsid w:val="00AB35BA"/>
    <w:pPr>
      <w:ind w:left="240" w:hanging="240"/>
    </w:pPr>
    <w:rPr>
      <w:szCs w:val="24"/>
    </w:rPr>
  </w:style>
  <w:style w:type="paragraph" w:styleId="Index2">
    <w:name w:val="index 2"/>
    <w:basedOn w:val="a9"/>
    <w:next w:val="a9"/>
    <w:autoRedefine/>
    <w:uiPriority w:val="99"/>
    <w:semiHidden/>
    <w:unhideWhenUsed/>
    <w:rsid w:val="00AB35BA"/>
    <w:pPr>
      <w:ind w:left="480" w:hanging="240"/>
    </w:pPr>
    <w:rPr>
      <w:szCs w:val="24"/>
    </w:rPr>
  </w:style>
  <w:style w:type="paragraph" w:styleId="Index3">
    <w:name w:val="index 3"/>
    <w:basedOn w:val="a9"/>
    <w:next w:val="a9"/>
    <w:autoRedefine/>
    <w:uiPriority w:val="99"/>
    <w:semiHidden/>
    <w:unhideWhenUsed/>
    <w:rsid w:val="00AB35BA"/>
    <w:pPr>
      <w:ind w:left="720" w:hanging="240"/>
    </w:pPr>
    <w:rPr>
      <w:szCs w:val="24"/>
    </w:rPr>
  </w:style>
  <w:style w:type="paragraph" w:styleId="Index4">
    <w:name w:val="index 4"/>
    <w:basedOn w:val="a9"/>
    <w:next w:val="a9"/>
    <w:autoRedefine/>
    <w:uiPriority w:val="99"/>
    <w:semiHidden/>
    <w:unhideWhenUsed/>
    <w:rsid w:val="00AB35BA"/>
    <w:pPr>
      <w:ind w:left="960" w:hanging="240"/>
    </w:pPr>
    <w:rPr>
      <w:szCs w:val="24"/>
    </w:rPr>
  </w:style>
  <w:style w:type="paragraph" w:styleId="Index5">
    <w:name w:val="index 5"/>
    <w:basedOn w:val="a9"/>
    <w:next w:val="a9"/>
    <w:autoRedefine/>
    <w:uiPriority w:val="99"/>
    <w:semiHidden/>
    <w:unhideWhenUsed/>
    <w:rsid w:val="00AB35BA"/>
    <w:pPr>
      <w:ind w:left="1200" w:hanging="240"/>
    </w:pPr>
    <w:rPr>
      <w:szCs w:val="24"/>
    </w:rPr>
  </w:style>
  <w:style w:type="paragraph" w:styleId="Index6">
    <w:name w:val="index 6"/>
    <w:basedOn w:val="a9"/>
    <w:next w:val="a9"/>
    <w:autoRedefine/>
    <w:uiPriority w:val="99"/>
    <w:semiHidden/>
    <w:unhideWhenUsed/>
    <w:rsid w:val="00AB35BA"/>
    <w:pPr>
      <w:ind w:left="1440" w:hanging="240"/>
    </w:pPr>
    <w:rPr>
      <w:szCs w:val="24"/>
    </w:rPr>
  </w:style>
  <w:style w:type="paragraph" w:styleId="Index7">
    <w:name w:val="index 7"/>
    <w:basedOn w:val="a9"/>
    <w:next w:val="a9"/>
    <w:autoRedefine/>
    <w:uiPriority w:val="99"/>
    <w:semiHidden/>
    <w:unhideWhenUsed/>
    <w:rsid w:val="00AB35BA"/>
    <w:pPr>
      <w:ind w:left="1680" w:hanging="240"/>
    </w:pPr>
    <w:rPr>
      <w:szCs w:val="24"/>
    </w:rPr>
  </w:style>
  <w:style w:type="paragraph" w:styleId="Index8">
    <w:name w:val="index 8"/>
    <w:basedOn w:val="a9"/>
    <w:next w:val="a9"/>
    <w:autoRedefine/>
    <w:uiPriority w:val="99"/>
    <w:semiHidden/>
    <w:unhideWhenUsed/>
    <w:rsid w:val="00AB35BA"/>
    <w:pPr>
      <w:ind w:left="1920" w:hanging="240"/>
    </w:pPr>
    <w:rPr>
      <w:szCs w:val="24"/>
    </w:rPr>
  </w:style>
  <w:style w:type="paragraph" w:styleId="Index9">
    <w:name w:val="index 9"/>
    <w:basedOn w:val="a9"/>
    <w:next w:val="a9"/>
    <w:autoRedefine/>
    <w:uiPriority w:val="99"/>
    <w:semiHidden/>
    <w:unhideWhenUsed/>
    <w:rsid w:val="00AB35BA"/>
    <w:pPr>
      <w:ind w:left="2160" w:hanging="240"/>
    </w:pPr>
    <w:rPr>
      <w:szCs w:val="24"/>
    </w:rPr>
  </w:style>
  <w:style w:type="table" w:styleId="-13">
    <w:name w:val="Table 3D effects 1"/>
    <w:basedOn w:val="ab"/>
    <w:uiPriority w:val="99"/>
    <w:semiHidden/>
    <w:unhideWhenUsed/>
    <w:rsid w:val="00AB35BA"/>
    <w:pPr>
      <w:bidi/>
    </w:pPr>
    <w:rPr>
      <w:rFonts w:eastAsiaTheme="minorHAnsi" w:cs="David"/>
      <w:sz w:val="22"/>
      <w:szCs w:val="24"/>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20">
    <w:name w:val="Table 3D effects 2"/>
    <w:basedOn w:val="ab"/>
    <w:uiPriority w:val="99"/>
    <w:semiHidden/>
    <w:unhideWhenUsed/>
    <w:rsid w:val="00AB35BA"/>
    <w:pPr>
      <w:bidi/>
    </w:pPr>
    <w:rPr>
      <w:rFonts w:eastAsiaTheme="minorHAnsi" w:cs="David"/>
      <w:sz w:val="22"/>
      <w:szCs w:val="24"/>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1">
    <w:name w:val="Table 3D effects 3"/>
    <w:basedOn w:val="ab"/>
    <w:uiPriority w:val="99"/>
    <w:semiHidden/>
    <w:unhideWhenUsed/>
    <w:rsid w:val="00AB35BA"/>
    <w:pPr>
      <w:bidi/>
    </w:pPr>
    <w:rPr>
      <w:rFonts w:eastAsiaTheme="minorHAnsi" w:cs="David"/>
      <w:sz w:val="22"/>
      <w:szCs w:val="24"/>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affffffff3">
    <w:name w:val="Bibliography"/>
    <w:basedOn w:val="a9"/>
    <w:next w:val="a9"/>
    <w:uiPriority w:val="37"/>
    <w:semiHidden/>
    <w:unhideWhenUsed/>
    <w:rsid w:val="00AB35BA"/>
    <w:rPr>
      <w:szCs w:val="24"/>
    </w:rPr>
  </w:style>
  <w:style w:type="character" w:styleId="HTML1">
    <w:name w:val="HTML Sample"/>
    <w:basedOn w:val="aa"/>
    <w:uiPriority w:val="99"/>
    <w:semiHidden/>
    <w:unhideWhenUsed/>
    <w:rsid w:val="00AB35BA"/>
    <w:rPr>
      <w:rFonts w:ascii="Consolas" w:hAnsi="Consolas" w:cs="Consolas"/>
      <w:sz w:val="24"/>
      <w:szCs w:val="24"/>
    </w:rPr>
  </w:style>
  <w:style w:type="paragraph" w:styleId="2fa">
    <w:name w:val="List Continue 2"/>
    <w:basedOn w:val="a9"/>
    <w:uiPriority w:val="99"/>
    <w:semiHidden/>
    <w:unhideWhenUsed/>
    <w:rsid w:val="00AB35BA"/>
    <w:pPr>
      <w:spacing w:after="120"/>
      <w:ind w:left="566"/>
      <w:contextualSpacing/>
    </w:pPr>
    <w:rPr>
      <w:szCs w:val="24"/>
    </w:rPr>
  </w:style>
  <w:style w:type="paragraph" w:styleId="4a">
    <w:name w:val="List Continue 4"/>
    <w:basedOn w:val="a9"/>
    <w:uiPriority w:val="99"/>
    <w:semiHidden/>
    <w:unhideWhenUsed/>
    <w:rsid w:val="00AB35BA"/>
    <w:pPr>
      <w:spacing w:after="120"/>
      <w:ind w:left="1132"/>
      <w:contextualSpacing/>
    </w:pPr>
    <w:rPr>
      <w:szCs w:val="24"/>
    </w:rPr>
  </w:style>
  <w:style w:type="paragraph" w:styleId="58">
    <w:name w:val="List Continue 5"/>
    <w:basedOn w:val="a9"/>
    <w:uiPriority w:val="99"/>
    <w:semiHidden/>
    <w:unhideWhenUsed/>
    <w:rsid w:val="00AB35BA"/>
    <w:pPr>
      <w:spacing w:after="120"/>
      <w:ind w:left="1415"/>
      <w:contextualSpacing/>
    </w:pPr>
    <w:rPr>
      <w:szCs w:val="24"/>
    </w:rPr>
  </w:style>
  <w:style w:type="table" w:styleId="affffffff4">
    <w:name w:val="Light Shading"/>
    <w:basedOn w:val="ab"/>
    <w:uiPriority w:val="60"/>
    <w:rsid w:val="00AB35BA"/>
    <w:rPr>
      <w:rFonts w:eastAsiaTheme="minorHAnsi" w:cs="David"/>
      <w:color w:val="000000" w:themeColor="text1" w:themeShade="BF"/>
      <w:sz w:val="22"/>
      <w:szCs w:val="24"/>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4">
    <w:name w:val="Light Shading Accent 1"/>
    <w:basedOn w:val="ab"/>
    <w:uiPriority w:val="60"/>
    <w:rsid w:val="00AB35BA"/>
    <w:rPr>
      <w:rFonts w:eastAsiaTheme="minorHAnsi" w:cs="David"/>
      <w:color w:val="365F91" w:themeColor="accent1" w:themeShade="BF"/>
      <w:sz w:val="22"/>
      <w:szCs w:val="24"/>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21">
    <w:name w:val="Light Shading Accent 2"/>
    <w:basedOn w:val="ab"/>
    <w:uiPriority w:val="60"/>
    <w:rsid w:val="00AB35BA"/>
    <w:rPr>
      <w:rFonts w:eastAsiaTheme="minorHAnsi" w:cs="David"/>
      <w:color w:val="943634" w:themeColor="accent2" w:themeShade="BF"/>
      <w:sz w:val="22"/>
      <w:szCs w:val="24"/>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32">
    <w:name w:val="Light Shading Accent 3"/>
    <w:basedOn w:val="ab"/>
    <w:uiPriority w:val="60"/>
    <w:rsid w:val="00AB35BA"/>
    <w:rPr>
      <w:rFonts w:eastAsiaTheme="minorHAnsi" w:cs="David"/>
      <w:color w:val="76923C" w:themeColor="accent3" w:themeShade="BF"/>
      <w:sz w:val="22"/>
      <w:szCs w:val="24"/>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40">
    <w:name w:val="Light Shading Accent 4"/>
    <w:basedOn w:val="ab"/>
    <w:uiPriority w:val="60"/>
    <w:rsid w:val="00AB35BA"/>
    <w:rPr>
      <w:rFonts w:eastAsiaTheme="minorHAnsi" w:cs="David"/>
      <w:color w:val="5F497A" w:themeColor="accent4" w:themeShade="BF"/>
      <w:sz w:val="22"/>
      <w:szCs w:val="24"/>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5">
    <w:name w:val="Light Shading Accent 5"/>
    <w:basedOn w:val="ab"/>
    <w:uiPriority w:val="60"/>
    <w:rsid w:val="00AB35BA"/>
    <w:rPr>
      <w:rFonts w:eastAsiaTheme="minorHAnsi" w:cs="David"/>
      <w:color w:val="31849B" w:themeColor="accent5" w:themeShade="BF"/>
      <w:sz w:val="22"/>
      <w:szCs w:val="24"/>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6">
    <w:name w:val="Light Shading Accent 6"/>
    <w:basedOn w:val="ab"/>
    <w:uiPriority w:val="60"/>
    <w:rsid w:val="00AB35BA"/>
    <w:rPr>
      <w:rFonts w:eastAsiaTheme="minorHAnsi" w:cs="David"/>
      <w:color w:val="E36C0A" w:themeColor="accent6" w:themeShade="BF"/>
      <w:sz w:val="22"/>
      <w:szCs w:val="24"/>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41">
    <w:name w:val="Medium Shading 2 Accent 4"/>
    <w:basedOn w:val="ab"/>
    <w:uiPriority w:val="64"/>
    <w:rsid w:val="00AB35BA"/>
    <w:rPr>
      <w:rFonts w:eastAsiaTheme="minorHAnsi" w:cs="David"/>
      <w:sz w:val="22"/>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ffe">
    <w:name w:val="Medium Shading 1"/>
    <w:basedOn w:val="ab"/>
    <w:uiPriority w:val="63"/>
    <w:rsid w:val="00AB35BA"/>
    <w:rPr>
      <w:rFonts w:eastAsiaTheme="minorHAnsi" w:cs="David"/>
      <w:sz w:val="22"/>
      <w:szCs w:val="24"/>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1-1">
    <w:name w:val="Medium Shading 1 Accent 1"/>
    <w:basedOn w:val="ab"/>
    <w:uiPriority w:val="63"/>
    <w:rsid w:val="00AB35BA"/>
    <w:rPr>
      <w:rFonts w:eastAsiaTheme="minorHAnsi" w:cs="David"/>
      <w:sz w:val="22"/>
      <w:szCs w:val="24"/>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1-2">
    <w:name w:val="Medium Shading 1 Accent 2"/>
    <w:basedOn w:val="ab"/>
    <w:uiPriority w:val="63"/>
    <w:rsid w:val="00AB35BA"/>
    <w:rPr>
      <w:rFonts w:eastAsiaTheme="minorHAnsi" w:cs="David"/>
      <w:sz w:val="22"/>
      <w:szCs w:val="24"/>
    </w:r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1-3">
    <w:name w:val="Medium Shading 1 Accent 3"/>
    <w:basedOn w:val="ab"/>
    <w:uiPriority w:val="63"/>
    <w:rsid w:val="00AB35BA"/>
    <w:rPr>
      <w:rFonts w:eastAsiaTheme="minorHAnsi" w:cs="David"/>
      <w:sz w:val="22"/>
      <w:szCs w:val="24"/>
    </w:r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1-4">
    <w:name w:val="Medium Shading 1 Accent 4"/>
    <w:basedOn w:val="ab"/>
    <w:uiPriority w:val="63"/>
    <w:rsid w:val="00AB35BA"/>
    <w:rPr>
      <w:rFonts w:eastAsiaTheme="minorHAnsi" w:cs="David"/>
      <w:sz w:val="22"/>
      <w:szCs w:val="24"/>
    </w:r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1-5">
    <w:name w:val="Medium Shading 1 Accent 5"/>
    <w:basedOn w:val="ab"/>
    <w:uiPriority w:val="63"/>
    <w:rsid w:val="00AB35BA"/>
    <w:rPr>
      <w:rFonts w:eastAsiaTheme="minorHAnsi" w:cs="David"/>
      <w:sz w:val="22"/>
      <w:szCs w:val="24"/>
    </w:r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1-6">
    <w:name w:val="Medium Shading 1 Accent 6"/>
    <w:basedOn w:val="ab"/>
    <w:uiPriority w:val="63"/>
    <w:rsid w:val="00AB35BA"/>
    <w:rPr>
      <w:rFonts w:eastAsiaTheme="minorHAnsi" w:cs="David"/>
      <w:sz w:val="22"/>
      <w:szCs w:val="24"/>
    </w:r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2fb">
    <w:name w:val="Medium Shading 2"/>
    <w:basedOn w:val="ab"/>
    <w:uiPriority w:val="64"/>
    <w:rsid w:val="00AB35BA"/>
    <w:rPr>
      <w:rFonts w:eastAsiaTheme="minorHAnsi" w:cs="David"/>
      <w:sz w:val="22"/>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1">
    <w:name w:val="Medium Shading 2 Accent 1"/>
    <w:basedOn w:val="ab"/>
    <w:uiPriority w:val="64"/>
    <w:rsid w:val="00AB35BA"/>
    <w:rPr>
      <w:rFonts w:eastAsiaTheme="minorHAnsi" w:cs="David"/>
      <w:sz w:val="22"/>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2">
    <w:name w:val="Medium Shading 2 Accent 2"/>
    <w:basedOn w:val="ab"/>
    <w:uiPriority w:val="64"/>
    <w:rsid w:val="00AB35BA"/>
    <w:rPr>
      <w:rFonts w:eastAsiaTheme="minorHAnsi" w:cs="David"/>
      <w:sz w:val="22"/>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3">
    <w:name w:val="Medium Shading 2 Accent 3"/>
    <w:basedOn w:val="ab"/>
    <w:uiPriority w:val="64"/>
    <w:rsid w:val="00AB35BA"/>
    <w:rPr>
      <w:rFonts w:eastAsiaTheme="minorHAnsi" w:cs="David"/>
      <w:sz w:val="22"/>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5">
    <w:name w:val="Medium Shading 2 Accent 5"/>
    <w:basedOn w:val="ab"/>
    <w:uiPriority w:val="64"/>
    <w:rsid w:val="00AB35BA"/>
    <w:rPr>
      <w:rFonts w:eastAsiaTheme="minorHAnsi" w:cs="David"/>
      <w:sz w:val="22"/>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6">
    <w:name w:val="Medium Shading 2 Accent 6"/>
    <w:basedOn w:val="ab"/>
    <w:uiPriority w:val="64"/>
    <w:rsid w:val="00AB35BA"/>
    <w:rPr>
      <w:rFonts w:eastAsiaTheme="minorHAnsi" w:cs="David"/>
      <w:sz w:val="22"/>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affffffff5">
    <w:name w:val="Colorful Shading"/>
    <w:basedOn w:val="ab"/>
    <w:uiPriority w:val="71"/>
    <w:rsid w:val="00AB35BA"/>
    <w:rPr>
      <w:rFonts w:eastAsiaTheme="minorHAnsi" w:cs="David"/>
      <w:color w:val="000000" w:themeColor="text1"/>
      <w:sz w:val="22"/>
      <w:szCs w:val="24"/>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5">
    <w:name w:val="Colorful Shading Accent 1"/>
    <w:basedOn w:val="ab"/>
    <w:uiPriority w:val="71"/>
    <w:rsid w:val="00AB35BA"/>
    <w:rPr>
      <w:rFonts w:eastAsiaTheme="minorHAnsi" w:cs="David"/>
      <w:color w:val="000000" w:themeColor="text1"/>
      <w:sz w:val="22"/>
      <w:szCs w:val="24"/>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22">
    <w:name w:val="Colorful Shading Accent 2"/>
    <w:basedOn w:val="ab"/>
    <w:uiPriority w:val="71"/>
    <w:rsid w:val="00AB35BA"/>
    <w:rPr>
      <w:rFonts w:eastAsiaTheme="minorHAnsi" w:cs="David"/>
      <w:color w:val="000000" w:themeColor="text1"/>
      <w:sz w:val="22"/>
      <w:szCs w:val="24"/>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33">
    <w:name w:val="Colorful Shading Accent 3"/>
    <w:basedOn w:val="ab"/>
    <w:uiPriority w:val="71"/>
    <w:rsid w:val="00AB35BA"/>
    <w:rPr>
      <w:rFonts w:eastAsiaTheme="minorHAnsi" w:cs="David"/>
      <w:color w:val="000000" w:themeColor="text1"/>
      <w:sz w:val="22"/>
      <w:szCs w:val="24"/>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42">
    <w:name w:val="Colorful Shading Accent 4"/>
    <w:basedOn w:val="ab"/>
    <w:uiPriority w:val="71"/>
    <w:rsid w:val="00AB35BA"/>
    <w:rPr>
      <w:rFonts w:eastAsiaTheme="minorHAnsi" w:cs="David"/>
      <w:color w:val="000000" w:themeColor="text1"/>
      <w:sz w:val="22"/>
      <w:szCs w:val="24"/>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50">
    <w:name w:val="Colorful Shading Accent 5"/>
    <w:basedOn w:val="ab"/>
    <w:uiPriority w:val="71"/>
    <w:rsid w:val="00AB35BA"/>
    <w:rPr>
      <w:rFonts w:eastAsiaTheme="minorHAnsi" w:cs="David"/>
      <w:color w:val="000000" w:themeColor="text1"/>
      <w:sz w:val="22"/>
      <w:szCs w:val="24"/>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60">
    <w:name w:val="Colorful Shading Accent 6"/>
    <w:basedOn w:val="ab"/>
    <w:uiPriority w:val="71"/>
    <w:rsid w:val="00AB35BA"/>
    <w:rPr>
      <w:rFonts w:eastAsiaTheme="minorHAnsi" w:cs="David"/>
      <w:color w:val="000000" w:themeColor="text1"/>
      <w:sz w:val="22"/>
      <w:szCs w:val="24"/>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paragraph" w:styleId="affffffff6">
    <w:name w:val="E-mail Signature"/>
    <w:basedOn w:val="a9"/>
    <w:link w:val="affffffff7"/>
    <w:uiPriority w:val="99"/>
    <w:semiHidden/>
    <w:unhideWhenUsed/>
    <w:rsid w:val="00AB35BA"/>
    <w:rPr>
      <w:szCs w:val="24"/>
    </w:rPr>
  </w:style>
  <w:style w:type="character" w:customStyle="1" w:styleId="affffffff7">
    <w:name w:val="חתימת דואר אלקטרוני תו"/>
    <w:basedOn w:val="aa"/>
    <w:link w:val="affffffff6"/>
    <w:uiPriority w:val="99"/>
    <w:semiHidden/>
    <w:rsid w:val="00AB35BA"/>
    <w:rPr>
      <w:rFonts w:cs="David"/>
      <w:sz w:val="24"/>
      <w:szCs w:val="24"/>
    </w:rPr>
  </w:style>
  <w:style w:type="table" w:styleId="affffffff8">
    <w:name w:val="Table Professional"/>
    <w:basedOn w:val="ab"/>
    <w:uiPriority w:val="99"/>
    <w:semiHidden/>
    <w:unhideWhenUsed/>
    <w:rsid w:val="00AB35BA"/>
    <w:pPr>
      <w:bidi/>
    </w:pPr>
    <w:rPr>
      <w:rFonts w:eastAsiaTheme="minorHAnsi" w:cs="David"/>
      <w:sz w:val="22"/>
      <w:szCs w:val="24"/>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1fff">
    <w:name w:val="Table Subtle 1"/>
    <w:basedOn w:val="ab"/>
    <w:uiPriority w:val="99"/>
    <w:semiHidden/>
    <w:unhideWhenUsed/>
    <w:rsid w:val="00AB35BA"/>
    <w:pPr>
      <w:bidi/>
    </w:pPr>
    <w:rPr>
      <w:rFonts w:eastAsiaTheme="minorHAnsi" w:cs="David"/>
      <w:sz w:val="22"/>
      <w:szCs w:val="24"/>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c">
    <w:name w:val="Table Subtle 2"/>
    <w:basedOn w:val="ab"/>
    <w:uiPriority w:val="99"/>
    <w:semiHidden/>
    <w:unhideWhenUsed/>
    <w:rsid w:val="00AB35BA"/>
    <w:pPr>
      <w:bidi/>
    </w:pPr>
    <w:rPr>
      <w:rFonts w:eastAsiaTheme="minorHAnsi" w:cs="David"/>
      <w:sz w:val="22"/>
      <w:szCs w:val="24"/>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affffffff9">
    <w:name w:val="Table Contemporary"/>
    <w:basedOn w:val="ab"/>
    <w:uiPriority w:val="99"/>
    <w:semiHidden/>
    <w:unhideWhenUsed/>
    <w:rsid w:val="00AB35BA"/>
    <w:pPr>
      <w:bidi/>
    </w:pPr>
    <w:rPr>
      <w:rFonts w:eastAsiaTheme="minorHAnsi" w:cs="David"/>
      <w:sz w:val="22"/>
      <w:szCs w:val="24"/>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1fff0">
    <w:name w:val="Table Simple 1"/>
    <w:basedOn w:val="ab"/>
    <w:uiPriority w:val="99"/>
    <w:semiHidden/>
    <w:unhideWhenUsed/>
    <w:rsid w:val="00AB35BA"/>
    <w:pPr>
      <w:bidi/>
    </w:pPr>
    <w:rPr>
      <w:rFonts w:eastAsiaTheme="minorHAnsi" w:cs="David"/>
      <w:sz w:val="22"/>
      <w:szCs w:val="24"/>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2fd">
    <w:name w:val="Table Simple 2"/>
    <w:basedOn w:val="ab"/>
    <w:uiPriority w:val="99"/>
    <w:semiHidden/>
    <w:unhideWhenUsed/>
    <w:rsid w:val="00AB35BA"/>
    <w:pPr>
      <w:bidi/>
    </w:pPr>
    <w:rPr>
      <w:rFonts w:eastAsiaTheme="minorHAnsi" w:cs="David"/>
      <w:sz w:val="22"/>
      <w:szCs w:val="24"/>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3f5">
    <w:name w:val="Table Simple 3"/>
    <w:basedOn w:val="ab"/>
    <w:uiPriority w:val="99"/>
    <w:semiHidden/>
    <w:unhideWhenUsed/>
    <w:rsid w:val="00AB35BA"/>
    <w:pPr>
      <w:bidi/>
    </w:pPr>
    <w:rPr>
      <w:rFonts w:eastAsiaTheme="minorHAnsi" w:cs="David"/>
      <w:sz w:val="22"/>
      <w:szCs w:val="24"/>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1fff1">
    <w:name w:val="Table Colorful 1"/>
    <w:basedOn w:val="ab"/>
    <w:uiPriority w:val="99"/>
    <w:semiHidden/>
    <w:unhideWhenUsed/>
    <w:rsid w:val="00AB35BA"/>
    <w:pPr>
      <w:bidi/>
    </w:pPr>
    <w:rPr>
      <w:rFonts w:eastAsiaTheme="minorHAnsi" w:cs="David"/>
      <w:color w:val="FFFFFF"/>
      <w:sz w:val="22"/>
      <w:szCs w:val="24"/>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2fe">
    <w:name w:val="Table Colorful 2"/>
    <w:basedOn w:val="ab"/>
    <w:uiPriority w:val="99"/>
    <w:semiHidden/>
    <w:unhideWhenUsed/>
    <w:rsid w:val="00AB35BA"/>
    <w:pPr>
      <w:bidi/>
    </w:pPr>
    <w:rPr>
      <w:rFonts w:eastAsiaTheme="minorHAnsi" w:cs="David"/>
      <w:sz w:val="22"/>
      <w:szCs w:val="24"/>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3f6">
    <w:name w:val="Table Colorful 3"/>
    <w:basedOn w:val="ab"/>
    <w:uiPriority w:val="99"/>
    <w:semiHidden/>
    <w:unhideWhenUsed/>
    <w:rsid w:val="00AB35BA"/>
    <w:pPr>
      <w:bidi/>
    </w:pPr>
    <w:rPr>
      <w:rFonts w:eastAsiaTheme="minorHAnsi" w:cs="David"/>
      <w:sz w:val="22"/>
      <w:szCs w:val="24"/>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1fff2">
    <w:name w:val="Table Classic 1"/>
    <w:basedOn w:val="ab"/>
    <w:uiPriority w:val="99"/>
    <w:semiHidden/>
    <w:unhideWhenUsed/>
    <w:rsid w:val="00AB35BA"/>
    <w:pPr>
      <w:bidi/>
    </w:pPr>
    <w:rPr>
      <w:rFonts w:eastAsiaTheme="minorHAnsi" w:cs="David"/>
      <w:sz w:val="22"/>
      <w:szCs w:val="24"/>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f">
    <w:name w:val="Table Classic 2"/>
    <w:basedOn w:val="ab"/>
    <w:uiPriority w:val="99"/>
    <w:semiHidden/>
    <w:unhideWhenUsed/>
    <w:rsid w:val="00AB35BA"/>
    <w:pPr>
      <w:bidi/>
    </w:pPr>
    <w:rPr>
      <w:rFonts w:eastAsiaTheme="minorHAnsi" w:cs="David"/>
      <w:sz w:val="22"/>
      <w:szCs w:val="24"/>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3f7">
    <w:name w:val="Table Classic 3"/>
    <w:basedOn w:val="ab"/>
    <w:uiPriority w:val="99"/>
    <w:semiHidden/>
    <w:unhideWhenUsed/>
    <w:rsid w:val="00AB35BA"/>
    <w:pPr>
      <w:bidi/>
    </w:pPr>
    <w:rPr>
      <w:rFonts w:eastAsiaTheme="minorHAnsi" w:cs="David"/>
      <w:color w:val="000080"/>
      <w:sz w:val="22"/>
      <w:szCs w:val="24"/>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4b">
    <w:name w:val="Table Classic 4"/>
    <w:basedOn w:val="ab"/>
    <w:uiPriority w:val="99"/>
    <w:semiHidden/>
    <w:unhideWhenUsed/>
    <w:rsid w:val="00AB35BA"/>
    <w:pPr>
      <w:bidi/>
    </w:pPr>
    <w:rPr>
      <w:rFonts w:eastAsiaTheme="minorHAnsi" w:cs="David"/>
      <w:sz w:val="22"/>
      <w:szCs w:val="24"/>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2ff0">
    <w:name w:val="Table Web 2"/>
    <w:basedOn w:val="ab"/>
    <w:uiPriority w:val="99"/>
    <w:semiHidden/>
    <w:unhideWhenUsed/>
    <w:rsid w:val="00AB35BA"/>
    <w:pPr>
      <w:bidi/>
    </w:pPr>
    <w:rPr>
      <w:rFonts w:eastAsiaTheme="minorHAnsi" w:cs="David"/>
      <w:sz w:val="22"/>
      <w:szCs w:val="24"/>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3f8">
    <w:name w:val="Table Web 3"/>
    <w:basedOn w:val="ab"/>
    <w:uiPriority w:val="99"/>
    <w:semiHidden/>
    <w:unhideWhenUsed/>
    <w:rsid w:val="00AB35BA"/>
    <w:pPr>
      <w:bidi/>
    </w:pPr>
    <w:rPr>
      <w:rFonts w:eastAsiaTheme="minorHAnsi" w:cs="David"/>
      <w:sz w:val="22"/>
      <w:szCs w:val="24"/>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1fff3">
    <w:name w:val="Table Grid 1"/>
    <w:basedOn w:val="ab"/>
    <w:uiPriority w:val="99"/>
    <w:semiHidden/>
    <w:unhideWhenUsed/>
    <w:rsid w:val="00AB35BA"/>
    <w:pPr>
      <w:bidi/>
    </w:pPr>
    <w:rPr>
      <w:rFonts w:eastAsiaTheme="minorHAnsi" w:cs="David"/>
      <w:sz w:val="22"/>
      <w:szCs w:val="24"/>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2ff1">
    <w:name w:val="Table Grid 2"/>
    <w:basedOn w:val="ab"/>
    <w:uiPriority w:val="99"/>
    <w:semiHidden/>
    <w:unhideWhenUsed/>
    <w:rsid w:val="00AB35BA"/>
    <w:pPr>
      <w:bidi/>
    </w:pPr>
    <w:rPr>
      <w:rFonts w:eastAsiaTheme="minorHAnsi" w:cs="David"/>
      <w:sz w:val="22"/>
      <w:szCs w:val="24"/>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3f9">
    <w:name w:val="Table Grid 3"/>
    <w:basedOn w:val="ab"/>
    <w:uiPriority w:val="99"/>
    <w:semiHidden/>
    <w:unhideWhenUsed/>
    <w:rsid w:val="00AB35BA"/>
    <w:pPr>
      <w:bidi/>
    </w:pPr>
    <w:rPr>
      <w:rFonts w:eastAsiaTheme="minorHAnsi" w:cs="David"/>
      <w:sz w:val="22"/>
      <w:szCs w:val="24"/>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4c">
    <w:name w:val="Table Grid 4"/>
    <w:basedOn w:val="ab"/>
    <w:uiPriority w:val="99"/>
    <w:semiHidden/>
    <w:unhideWhenUsed/>
    <w:rsid w:val="00AB35BA"/>
    <w:pPr>
      <w:bidi/>
    </w:pPr>
    <w:rPr>
      <w:rFonts w:eastAsiaTheme="minorHAnsi" w:cs="David"/>
      <w:sz w:val="22"/>
      <w:szCs w:val="24"/>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64">
    <w:name w:val="Table Grid 6"/>
    <w:basedOn w:val="ab"/>
    <w:uiPriority w:val="99"/>
    <w:semiHidden/>
    <w:unhideWhenUsed/>
    <w:rsid w:val="00AB35BA"/>
    <w:pPr>
      <w:bidi/>
    </w:pPr>
    <w:rPr>
      <w:rFonts w:eastAsiaTheme="minorHAnsi" w:cs="David"/>
      <w:sz w:val="22"/>
      <w:szCs w:val="24"/>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72">
    <w:name w:val="Table Grid 7"/>
    <w:basedOn w:val="ab"/>
    <w:uiPriority w:val="99"/>
    <w:semiHidden/>
    <w:unhideWhenUsed/>
    <w:rsid w:val="00AB35BA"/>
    <w:pPr>
      <w:bidi/>
    </w:pPr>
    <w:rPr>
      <w:rFonts w:eastAsiaTheme="minorHAnsi" w:cs="David"/>
      <w:b/>
      <w:bCs/>
      <w:sz w:val="22"/>
      <w:szCs w:val="24"/>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paragraph" w:styleId="affffffffa">
    <w:name w:val="macro"/>
    <w:link w:val="affffffffb"/>
    <w:uiPriority w:val="99"/>
    <w:semiHidden/>
    <w:unhideWhenUsed/>
    <w:rsid w:val="00AB35BA"/>
    <w:pPr>
      <w:tabs>
        <w:tab w:val="left" w:pos="480"/>
        <w:tab w:val="left" w:pos="960"/>
        <w:tab w:val="left" w:pos="1440"/>
        <w:tab w:val="left" w:pos="1920"/>
        <w:tab w:val="left" w:pos="2400"/>
        <w:tab w:val="left" w:pos="2880"/>
        <w:tab w:val="left" w:pos="3360"/>
        <w:tab w:val="left" w:pos="3840"/>
        <w:tab w:val="left" w:pos="4320"/>
      </w:tabs>
      <w:bidi/>
    </w:pPr>
    <w:rPr>
      <w:rFonts w:ascii="Consolas" w:hAnsi="Consolas" w:cs="Consolas"/>
    </w:rPr>
  </w:style>
  <w:style w:type="character" w:customStyle="1" w:styleId="affffffffb">
    <w:name w:val="טקסט מאקרו תו"/>
    <w:basedOn w:val="aa"/>
    <w:link w:val="affffffffa"/>
    <w:uiPriority w:val="99"/>
    <w:semiHidden/>
    <w:rsid w:val="00AB35BA"/>
    <w:rPr>
      <w:rFonts w:ascii="Consolas" w:hAnsi="Consolas" w:cs="Consolas"/>
    </w:rPr>
  </w:style>
  <w:style w:type="paragraph" w:styleId="affffffffc">
    <w:name w:val="index heading"/>
    <w:basedOn w:val="a9"/>
    <w:next w:val="Index1"/>
    <w:uiPriority w:val="99"/>
    <w:semiHidden/>
    <w:unhideWhenUsed/>
    <w:rsid w:val="00AB35BA"/>
    <w:rPr>
      <w:rFonts w:asciiTheme="majorHAnsi" w:eastAsiaTheme="majorEastAsia" w:hAnsiTheme="majorHAnsi" w:cstheme="majorBidi"/>
      <w:b/>
      <w:bCs/>
      <w:szCs w:val="24"/>
    </w:rPr>
  </w:style>
  <w:style w:type="paragraph" w:styleId="affffffffd">
    <w:name w:val="Note Heading"/>
    <w:basedOn w:val="a9"/>
    <w:next w:val="a9"/>
    <w:link w:val="affffffffe"/>
    <w:uiPriority w:val="99"/>
    <w:semiHidden/>
    <w:unhideWhenUsed/>
    <w:rsid w:val="00AB35BA"/>
    <w:rPr>
      <w:szCs w:val="24"/>
    </w:rPr>
  </w:style>
  <w:style w:type="character" w:customStyle="1" w:styleId="affffffffe">
    <w:name w:val="כותרת הערות תו"/>
    <w:basedOn w:val="aa"/>
    <w:link w:val="affffffffd"/>
    <w:uiPriority w:val="99"/>
    <w:semiHidden/>
    <w:rsid w:val="00AB35BA"/>
    <w:rPr>
      <w:rFonts w:cs="David"/>
      <w:sz w:val="24"/>
      <w:szCs w:val="24"/>
    </w:rPr>
  </w:style>
  <w:style w:type="paragraph" w:styleId="afffffffff">
    <w:name w:val="Message Header"/>
    <w:basedOn w:val="a9"/>
    <w:link w:val="afffffffff0"/>
    <w:uiPriority w:val="99"/>
    <w:semiHidden/>
    <w:unhideWhenUsed/>
    <w:rsid w:val="00AB35BA"/>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Cs w:val="24"/>
    </w:rPr>
  </w:style>
  <w:style w:type="character" w:customStyle="1" w:styleId="afffffffff0">
    <w:name w:val="כותרת עליונה של הודעה תו"/>
    <w:basedOn w:val="aa"/>
    <w:link w:val="afffffffff"/>
    <w:uiPriority w:val="99"/>
    <w:semiHidden/>
    <w:rsid w:val="00AB35BA"/>
    <w:rPr>
      <w:rFonts w:asciiTheme="majorHAnsi" w:eastAsiaTheme="majorEastAsia" w:hAnsiTheme="majorHAnsi" w:cstheme="majorBidi"/>
      <w:sz w:val="24"/>
      <w:szCs w:val="24"/>
      <w:shd w:val="pct20" w:color="auto" w:fill="auto"/>
    </w:rPr>
  </w:style>
  <w:style w:type="paragraph" w:styleId="afffffffff1">
    <w:name w:val="toa heading"/>
    <w:basedOn w:val="a9"/>
    <w:next w:val="a9"/>
    <w:uiPriority w:val="99"/>
    <w:semiHidden/>
    <w:unhideWhenUsed/>
    <w:rsid w:val="00AB35BA"/>
    <w:pPr>
      <w:spacing w:before="120"/>
    </w:pPr>
    <w:rPr>
      <w:rFonts w:asciiTheme="majorHAnsi" w:eastAsiaTheme="majorEastAsia" w:hAnsiTheme="majorHAnsi" w:cstheme="majorBidi"/>
      <w:b/>
      <w:bCs/>
      <w:szCs w:val="24"/>
    </w:rPr>
  </w:style>
  <w:style w:type="paragraph" w:styleId="afffffffff2">
    <w:name w:val="Body Text First Indent"/>
    <w:basedOn w:val="af7"/>
    <w:link w:val="afffffffff3"/>
    <w:uiPriority w:val="99"/>
    <w:unhideWhenUsed/>
    <w:rsid w:val="00AB35BA"/>
    <w:pPr>
      <w:ind w:firstLine="360"/>
      <w:jc w:val="left"/>
    </w:pPr>
    <w:rPr>
      <w:sz w:val="24"/>
      <w:szCs w:val="24"/>
      <w:lang w:eastAsia="en-US"/>
    </w:rPr>
  </w:style>
  <w:style w:type="character" w:customStyle="1" w:styleId="afffffffff3">
    <w:name w:val="כניסת שורה ראשונה בגוף טקסט תו"/>
    <w:basedOn w:val="af8"/>
    <w:link w:val="afffffffff2"/>
    <w:uiPriority w:val="99"/>
    <w:rsid w:val="00AB35BA"/>
    <w:rPr>
      <w:rFonts w:cs="David"/>
      <w:sz w:val="24"/>
      <w:szCs w:val="24"/>
      <w:lang w:eastAsia="he-IL"/>
    </w:rPr>
  </w:style>
  <w:style w:type="paragraph" w:styleId="2ff2">
    <w:name w:val="Body Text First Indent 2"/>
    <w:basedOn w:val="af9"/>
    <w:link w:val="2ff3"/>
    <w:uiPriority w:val="99"/>
    <w:semiHidden/>
    <w:unhideWhenUsed/>
    <w:rsid w:val="00AB35BA"/>
    <w:pPr>
      <w:spacing w:after="0"/>
      <w:ind w:left="360" w:firstLine="360"/>
    </w:pPr>
    <w:rPr>
      <w:szCs w:val="24"/>
    </w:rPr>
  </w:style>
  <w:style w:type="character" w:customStyle="1" w:styleId="2ff3">
    <w:name w:val="כניסת שורה ראשונה בגוף טקסט 2 תו"/>
    <w:basedOn w:val="afa"/>
    <w:link w:val="2ff2"/>
    <w:uiPriority w:val="99"/>
    <w:semiHidden/>
    <w:rsid w:val="00AB35BA"/>
    <w:rPr>
      <w:rFonts w:cs="David"/>
      <w:sz w:val="24"/>
      <w:szCs w:val="24"/>
    </w:rPr>
  </w:style>
  <w:style w:type="paragraph" w:styleId="HTML2">
    <w:name w:val="HTML Address"/>
    <w:basedOn w:val="a9"/>
    <w:link w:val="HTML3"/>
    <w:uiPriority w:val="99"/>
    <w:semiHidden/>
    <w:unhideWhenUsed/>
    <w:rsid w:val="00AB35BA"/>
    <w:rPr>
      <w:i/>
      <w:iCs/>
      <w:szCs w:val="24"/>
    </w:rPr>
  </w:style>
  <w:style w:type="character" w:customStyle="1" w:styleId="HTML3">
    <w:name w:val="כתובת HTML תו"/>
    <w:basedOn w:val="aa"/>
    <w:link w:val="HTML2"/>
    <w:uiPriority w:val="99"/>
    <w:semiHidden/>
    <w:rsid w:val="00AB35BA"/>
    <w:rPr>
      <w:rFonts w:cs="David"/>
      <w:i/>
      <w:iCs/>
      <w:sz w:val="24"/>
      <w:szCs w:val="24"/>
    </w:rPr>
  </w:style>
  <w:style w:type="paragraph" w:styleId="afffffffff4">
    <w:name w:val="envelope return"/>
    <w:basedOn w:val="a9"/>
    <w:uiPriority w:val="99"/>
    <w:semiHidden/>
    <w:unhideWhenUsed/>
    <w:rsid w:val="00AB35BA"/>
    <w:rPr>
      <w:rFonts w:asciiTheme="majorHAnsi" w:eastAsiaTheme="majorEastAsia" w:hAnsiTheme="majorHAnsi" w:cstheme="majorBidi"/>
      <w:sz w:val="20"/>
      <w:szCs w:val="20"/>
    </w:rPr>
  </w:style>
  <w:style w:type="numbering" w:styleId="a4">
    <w:name w:val="Outline List 3"/>
    <w:basedOn w:val="ac"/>
    <w:uiPriority w:val="99"/>
    <w:semiHidden/>
    <w:unhideWhenUsed/>
    <w:rsid w:val="00AB35BA"/>
    <w:pPr>
      <w:numPr>
        <w:numId w:val="90"/>
      </w:numPr>
    </w:pPr>
  </w:style>
  <w:style w:type="character" w:styleId="HTML4">
    <w:name w:val="HTML Typewriter"/>
    <w:basedOn w:val="aa"/>
    <w:uiPriority w:val="99"/>
    <w:semiHidden/>
    <w:unhideWhenUsed/>
    <w:rsid w:val="00AB35BA"/>
    <w:rPr>
      <w:rFonts w:ascii="Consolas" w:hAnsi="Consolas" w:cs="Consolas"/>
      <w:sz w:val="20"/>
      <w:szCs w:val="20"/>
    </w:rPr>
  </w:style>
  <w:style w:type="character" w:styleId="HTML5">
    <w:name w:val="HTML Keyboard"/>
    <w:basedOn w:val="aa"/>
    <w:uiPriority w:val="99"/>
    <w:semiHidden/>
    <w:unhideWhenUsed/>
    <w:rsid w:val="00AB35BA"/>
    <w:rPr>
      <w:rFonts w:ascii="Consolas" w:hAnsi="Consolas" w:cs="Consolas"/>
      <w:sz w:val="20"/>
      <w:szCs w:val="20"/>
    </w:rPr>
  </w:style>
  <w:style w:type="table" w:styleId="afffffffff5">
    <w:name w:val="Table Theme"/>
    <w:basedOn w:val="ab"/>
    <w:uiPriority w:val="99"/>
    <w:semiHidden/>
    <w:unhideWhenUsed/>
    <w:rsid w:val="00AB35BA"/>
    <w:pPr>
      <w:bidi/>
    </w:pPr>
    <w:rPr>
      <w:rFonts w:eastAsiaTheme="minorHAnsi" w:cs="David"/>
      <w:sz w:val="22"/>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fff4">
    <w:name w:val="Table Columns 1"/>
    <w:basedOn w:val="ab"/>
    <w:uiPriority w:val="99"/>
    <w:semiHidden/>
    <w:unhideWhenUsed/>
    <w:rsid w:val="00AB35BA"/>
    <w:pPr>
      <w:bidi/>
    </w:pPr>
    <w:rPr>
      <w:rFonts w:eastAsiaTheme="minorHAnsi" w:cs="David"/>
      <w:b/>
      <w:bCs/>
      <w:sz w:val="22"/>
      <w:szCs w:val="24"/>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f4">
    <w:name w:val="Table Columns 2"/>
    <w:basedOn w:val="ab"/>
    <w:uiPriority w:val="99"/>
    <w:semiHidden/>
    <w:unhideWhenUsed/>
    <w:rsid w:val="00AB35BA"/>
    <w:pPr>
      <w:bidi/>
    </w:pPr>
    <w:rPr>
      <w:rFonts w:eastAsiaTheme="minorHAnsi" w:cs="David"/>
      <w:b/>
      <w:bCs/>
      <w:sz w:val="22"/>
      <w:szCs w:val="24"/>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a">
    <w:name w:val="Table Columns 3"/>
    <w:basedOn w:val="ab"/>
    <w:uiPriority w:val="99"/>
    <w:semiHidden/>
    <w:unhideWhenUsed/>
    <w:rsid w:val="00AB35BA"/>
    <w:pPr>
      <w:bidi/>
    </w:pPr>
    <w:rPr>
      <w:rFonts w:eastAsiaTheme="minorHAnsi" w:cs="David"/>
      <w:b/>
      <w:bCs/>
      <w:sz w:val="22"/>
      <w:szCs w:val="24"/>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4d">
    <w:name w:val="Table Columns 4"/>
    <w:basedOn w:val="ab"/>
    <w:uiPriority w:val="99"/>
    <w:semiHidden/>
    <w:unhideWhenUsed/>
    <w:rsid w:val="00AB35BA"/>
    <w:pPr>
      <w:bidi/>
    </w:pPr>
    <w:rPr>
      <w:rFonts w:eastAsiaTheme="minorHAnsi" w:cs="David"/>
      <w:sz w:val="22"/>
      <w:szCs w:val="24"/>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59">
    <w:name w:val="Table Columns 5"/>
    <w:basedOn w:val="ab"/>
    <w:uiPriority w:val="99"/>
    <w:semiHidden/>
    <w:unhideWhenUsed/>
    <w:rsid w:val="00AB35BA"/>
    <w:pPr>
      <w:bidi/>
    </w:pPr>
    <w:rPr>
      <w:rFonts w:eastAsiaTheme="minorHAnsi" w:cs="David"/>
      <w:sz w:val="22"/>
      <w:szCs w:val="24"/>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character" w:styleId="HTML6">
    <w:name w:val="HTML Acronym"/>
    <w:basedOn w:val="aa"/>
    <w:uiPriority w:val="99"/>
    <w:semiHidden/>
    <w:unhideWhenUsed/>
    <w:rsid w:val="00AB35BA"/>
  </w:style>
  <w:style w:type="paragraph" w:styleId="3fb">
    <w:name w:val="List 3"/>
    <w:basedOn w:val="a9"/>
    <w:uiPriority w:val="99"/>
    <w:semiHidden/>
    <w:unhideWhenUsed/>
    <w:rsid w:val="00AB35BA"/>
    <w:pPr>
      <w:ind w:left="849" w:hanging="283"/>
      <w:contextualSpacing/>
    </w:pPr>
    <w:rPr>
      <w:szCs w:val="24"/>
    </w:rPr>
  </w:style>
  <w:style w:type="paragraph" w:styleId="4e">
    <w:name w:val="List 4"/>
    <w:basedOn w:val="a9"/>
    <w:uiPriority w:val="99"/>
    <w:unhideWhenUsed/>
    <w:rsid w:val="00AB35BA"/>
    <w:pPr>
      <w:ind w:left="1132" w:hanging="283"/>
      <w:contextualSpacing/>
    </w:pPr>
    <w:rPr>
      <w:szCs w:val="24"/>
    </w:rPr>
  </w:style>
  <w:style w:type="paragraph" w:styleId="5a">
    <w:name w:val="List 5"/>
    <w:basedOn w:val="a9"/>
    <w:uiPriority w:val="99"/>
    <w:unhideWhenUsed/>
    <w:rsid w:val="00AB35BA"/>
    <w:pPr>
      <w:ind w:left="1415" w:hanging="283"/>
      <w:contextualSpacing/>
    </w:pPr>
    <w:rPr>
      <w:szCs w:val="24"/>
    </w:rPr>
  </w:style>
  <w:style w:type="table" w:styleId="afffffffff6">
    <w:name w:val="Light List"/>
    <w:basedOn w:val="ab"/>
    <w:uiPriority w:val="61"/>
    <w:rsid w:val="00AB35BA"/>
    <w:rPr>
      <w:rFonts w:eastAsiaTheme="minorHAnsi" w:cs="David"/>
      <w:sz w:val="22"/>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16">
    <w:name w:val="Light List Accent 1"/>
    <w:basedOn w:val="ab"/>
    <w:uiPriority w:val="61"/>
    <w:rsid w:val="00AB35BA"/>
    <w:rPr>
      <w:rFonts w:eastAsiaTheme="minorHAnsi" w:cs="David"/>
      <w:sz w:val="22"/>
      <w:szCs w:val="24"/>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23">
    <w:name w:val="Light List Accent 2"/>
    <w:basedOn w:val="ab"/>
    <w:uiPriority w:val="61"/>
    <w:rsid w:val="00AB35BA"/>
    <w:rPr>
      <w:rFonts w:eastAsiaTheme="minorHAnsi" w:cs="David"/>
      <w:sz w:val="22"/>
      <w:szCs w:val="24"/>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34">
    <w:name w:val="Light List Accent 3"/>
    <w:basedOn w:val="ab"/>
    <w:uiPriority w:val="61"/>
    <w:rsid w:val="00AB35BA"/>
    <w:rPr>
      <w:rFonts w:eastAsiaTheme="minorHAnsi" w:cs="David"/>
      <w:sz w:val="22"/>
      <w:szCs w:val="24"/>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43">
    <w:name w:val="Light List Accent 4"/>
    <w:basedOn w:val="ab"/>
    <w:uiPriority w:val="61"/>
    <w:rsid w:val="00AB35BA"/>
    <w:rPr>
      <w:rFonts w:eastAsiaTheme="minorHAnsi" w:cs="David"/>
      <w:sz w:val="22"/>
      <w:szCs w:val="24"/>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51">
    <w:name w:val="Light List Accent 5"/>
    <w:basedOn w:val="ab"/>
    <w:uiPriority w:val="61"/>
    <w:rsid w:val="00AB35BA"/>
    <w:rPr>
      <w:rFonts w:eastAsiaTheme="minorHAnsi" w:cs="David"/>
      <w:sz w:val="22"/>
      <w:szCs w:val="24"/>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61">
    <w:name w:val="Light List Accent 6"/>
    <w:basedOn w:val="ab"/>
    <w:uiPriority w:val="61"/>
    <w:rsid w:val="00AB35BA"/>
    <w:rPr>
      <w:rFonts w:eastAsiaTheme="minorHAnsi" w:cs="David"/>
      <w:sz w:val="22"/>
      <w:szCs w:val="24"/>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1fff5">
    <w:name w:val="Table List 1"/>
    <w:basedOn w:val="ab"/>
    <w:uiPriority w:val="99"/>
    <w:semiHidden/>
    <w:unhideWhenUsed/>
    <w:rsid w:val="00AB35BA"/>
    <w:pPr>
      <w:bidi/>
    </w:pPr>
    <w:rPr>
      <w:rFonts w:eastAsiaTheme="minorHAnsi" w:cs="David"/>
      <w:sz w:val="22"/>
      <w:szCs w:val="24"/>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f5">
    <w:name w:val="Table List 2"/>
    <w:basedOn w:val="ab"/>
    <w:uiPriority w:val="99"/>
    <w:semiHidden/>
    <w:unhideWhenUsed/>
    <w:rsid w:val="00AB35BA"/>
    <w:pPr>
      <w:bidi/>
    </w:pPr>
    <w:rPr>
      <w:rFonts w:eastAsiaTheme="minorHAnsi" w:cs="David"/>
      <w:sz w:val="22"/>
      <w:szCs w:val="24"/>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c">
    <w:name w:val="Table List 3"/>
    <w:basedOn w:val="ab"/>
    <w:uiPriority w:val="99"/>
    <w:semiHidden/>
    <w:unhideWhenUsed/>
    <w:rsid w:val="00AB35BA"/>
    <w:pPr>
      <w:bidi/>
    </w:pPr>
    <w:rPr>
      <w:rFonts w:eastAsiaTheme="minorHAnsi" w:cs="David"/>
      <w:sz w:val="22"/>
      <w:szCs w:val="24"/>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4f">
    <w:name w:val="Table List 4"/>
    <w:basedOn w:val="ab"/>
    <w:uiPriority w:val="99"/>
    <w:semiHidden/>
    <w:unhideWhenUsed/>
    <w:rsid w:val="00AB35BA"/>
    <w:pPr>
      <w:bidi/>
    </w:pPr>
    <w:rPr>
      <w:rFonts w:eastAsiaTheme="minorHAnsi" w:cs="David"/>
      <w:sz w:val="22"/>
      <w:szCs w:val="24"/>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b">
    <w:name w:val="Table List 5"/>
    <w:basedOn w:val="ab"/>
    <w:uiPriority w:val="99"/>
    <w:semiHidden/>
    <w:unhideWhenUsed/>
    <w:rsid w:val="00AB35BA"/>
    <w:pPr>
      <w:bidi/>
    </w:pPr>
    <w:rPr>
      <w:rFonts w:eastAsiaTheme="minorHAnsi" w:cs="David"/>
      <w:sz w:val="22"/>
      <w:szCs w:val="24"/>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65">
    <w:name w:val="Table List 6"/>
    <w:basedOn w:val="ab"/>
    <w:uiPriority w:val="99"/>
    <w:semiHidden/>
    <w:unhideWhenUsed/>
    <w:rsid w:val="00AB35BA"/>
    <w:pPr>
      <w:bidi/>
    </w:pPr>
    <w:rPr>
      <w:rFonts w:eastAsiaTheme="minorHAnsi" w:cs="David"/>
      <w:sz w:val="22"/>
      <w:szCs w:val="24"/>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73">
    <w:name w:val="Table List 7"/>
    <w:basedOn w:val="ab"/>
    <w:uiPriority w:val="99"/>
    <w:semiHidden/>
    <w:unhideWhenUsed/>
    <w:rsid w:val="00AB35BA"/>
    <w:pPr>
      <w:bidi/>
    </w:pPr>
    <w:rPr>
      <w:rFonts w:eastAsiaTheme="minorHAnsi" w:cs="David"/>
      <w:sz w:val="22"/>
      <w:szCs w:val="24"/>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83">
    <w:name w:val="Table List 8"/>
    <w:basedOn w:val="ab"/>
    <w:uiPriority w:val="99"/>
    <w:semiHidden/>
    <w:unhideWhenUsed/>
    <w:rsid w:val="00AB35BA"/>
    <w:pPr>
      <w:bidi/>
    </w:pPr>
    <w:rPr>
      <w:rFonts w:eastAsiaTheme="minorHAnsi" w:cs="David"/>
      <w:sz w:val="22"/>
      <w:szCs w:val="24"/>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1fff6">
    <w:name w:val="Medium List 1"/>
    <w:basedOn w:val="ab"/>
    <w:uiPriority w:val="65"/>
    <w:rsid w:val="00AB35BA"/>
    <w:rPr>
      <w:rFonts w:eastAsiaTheme="minorHAnsi" w:cs="David"/>
      <w:color w:val="000000" w:themeColor="text1"/>
      <w:sz w:val="22"/>
      <w:szCs w:val="24"/>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1-10">
    <w:name w:val="Medium List 1 Accent 1"/>
    <w:basedOn w:val="ab"/>
    <w:uiPriority w:val="65"/>
    <w:rsid w:val="00AB35BA"/>
    <w:rPr>
      <w:rFonts w:eastAsiaTheme="minorHAnsi" w:cs="David"/>
      <w:color w:val="000000" w:themeColor="text1"/>
      <w:sz w:val="22"/>
      <w:szCs w:val="24"/>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1-20">
    <w:name w:val="Medium List 1 Accent 2"/>
    <w:basedOn w:val="ab"/>
    <w:uiPriority w:val="65"/>
    <w:rsid w:val="00AB35BA"/>
    <w:rPr>
      <w:rFonts w:eastAsiaTheme="minorHAnsi" w:cs="David"/>
      <w:color w:val="000000" w:themeColor="text1"/>
      <w:sz w:val="22"/>
      <w:szCs w:val="24"/>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1-30">
    <w:name w:val="Medium List 1 Accent 3"/>
    <w:basedOn w:val="ab"/>
    <w:uiPriority w:val="65"/>
    <w:rsid w:val="00AB35BA"/>
    <w:rPr>
      <w:rFonts w:eastAsiaTheme="minorHAnsi" w:cs="David"/>
      <w:color w:val="000000" w:themeColor="text1"/>
      <w:sz w:val="22"/>
      <w:szCs w:val="24"/>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1-40">
    <w:name w:val="Medium List 1 Accent 4"/>
    <w:basedOn w:val="ab"/>
    <w:uiPriority w:val="65"/>
    <w:rsid w:val="00AB35BA"/>
    <w:rPr>
      <w:rFonts w:eastAsiaTheme="minorHAnsi" w:cs="David"/>
      <w:color w:val="000000" w:themeColor="text1"/>
      <w:sz w:val="22"/>
      <w:szCs w:val="24"/>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1-50">
    <w:name w:val="Medium List 1 Accent 5"/>
    <w:basedOn w:val="ab"/>
    <w:uiPriority w:val="65"/>
    <w:rsid w:val="00AB35BA"/>
    <w:rPr>
      <w:rFonts w:eastAsiaTheme="minorHAnsi" w:cs="David"/>
      <w:color w:val="000000" w:themeColor="text1"/>
      <w:sz w:val="22"/>
      <w:szCs w:val="24"/>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1-60">
    <w:name w:val="Medium List 1 Accent 6"/>
    <w:basedOn w:val="ab"/>
    <w:uiPriority w:val="65"/>
    <w:rsid w:val="00AB35BA"/>
    <w:rPr>
      <w:rFonts w:eastAsiaTheme="minorHAnsi" w:cs="David"/>
      <w:color w:val="000000" w:themeColor="text1"/>
      <w:sz w:val="22"/>
      <w:szCs w:val="24"/>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2ff6">
    <w:name w:val="Medium List 2"/>
    <w:basedOn w:val="ab"/>
    <w:uiPriority w:val="66"/>
    <w:rsid w:val="00AB35BA"/>
    <w:rPr>
      <w:rFonts w:asciiTheme="majorHAnsi" w:eastAsiaTheme="majorEastAsia" w:hAnsiTheme="majorHAnsi" w:cstheme="majorBidi"/>
      <w:color w:val="000000" w:themeColor="text1"/>
      <w:sz w:val="22"/>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10">
    <w:name w:val="Medium List 2 Accent 1"/>
    <w:basedOn w:val="ab"/>
    <w:uiPriority w:val="66"/>
    <w:rsid w:val="00AB35BA"/>
    <w:rPr>
      <w:rFonts w:asciiTheme="majorHAnsi" w:eastAsiaTheme="majorEastAsia" w:hAnsiTheme="majorHAnsi" w:cstheme="majorBidi"/>
      <w:color w:val="000000" w:themeColor="text1"/>
      <w:sz w:val="22"/>
      <w:szCs w:val="24"/>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20">
    <w:name w:val="Medium List 2 Accent 2"/>
    <w:basedOn w:val="ab"/>
    <w:uiPriority w:val="66"/>
    <w:rsid w:val="00AB35BA"/>
    <w:rPr>
      <w:rFonts w:asciiTheme="majorHAnsi" w:eastAsiaTheme="majorEastAsia" w:hAnsiTheme="majorHAnsi" w:cstheme="majorBidi"/>
      <w:color w:val="000000" w:themeColor="text1"/>
      <w:sz w:val="22"/>
      <w:szCs w:val="24"/>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30">
    <w:name w:val="Medium List 2 Accent 3"/>
    <w:basedOn w:val="ab"/>
    <w:uiPriority w:val="66"/>
    <w:rsid w:val="00AB35BA"/>
    <w:rPr>
      <w:rFonts w:asciiTheme="majorHAnsi" w:eastAsiaTheme="majorEastAsia" w:hAnsiTheme="majorHAnsi" w:cstheme="majorBidi"/>
      <w:color w:val="000000" w:themeColor="text1"/>
      <w:sz w:val="22"/>
      <w:szCs w:val="24"/>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4">
    <w:name w:val="Medium List 2 Accent 4"/>
    <w:basedOn w:val="ab"/>
    <w:uiPriority w:val="66"/>
    <w:rsid w:val="00AB35BA"/>
    <w:rPr>
      <w:rFonts w:asciiTheme="majorHAnsi" w:eastAsiaTheme="majorEastAsia" w:hAnsiTheme="majorHAnsi" w:cstheme="majorBidi"/>
      <w:color w:val="000000" w:themeColor="text1"/>
      <w:sz w:val="22"/>
      <w:szCs w:val="24"/>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50">
    <w:name w:val="Medium List 2 Accent 5"/>
    <w:basedOn w:val="ab"/>
    <w:uiPriority w:val="66"/>
    <w:rsid w:val="00AB35BA"/>
    <w:rPr>
      <w:rFonts w:asciiTheme="majorHAnsi" w:eastAsiaTheme="majorEastAsia" w:hAnsiTheme="majorHAnsi" w:cstheme="majorBidi"/>
      <w:color w:val="000000" w:themeColor="text1"/>
      <w:sz w:val="22"/>
      <w:szCs w:val="24"/>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60">
    <w:name w:val="Medium List 2 Accent 6"/>
    <w:basedOn w:val="ab"/>
    <w:uiPriority w:val="66"/>
    <w:rsid w:val="00AB35BA"/>
    <w:rPr>
      <w:rFonts w:asciiTheme="majorHAnsi" w:eastAsiaTheme="majorEastAsia" w:hAnsiTheme="majorHAnsi" w:cstheme="majorBidi"/>
      <w:color w:val="000000" w:themeColor="text1"/>
      <w:sz w:val="22"/>
      <w:szCs w:val="24"/>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afffffffff7">
    <w:name w:val="Dark List"/>
    <w:basedOn w:val="ab"/>
    <w:uiPriority w:val="70"/>
    <w:rsid w:val="00AB35BA"/>
    <w:rPr>
      <w:rFonts w:eastAsiaTheme="minorHAnsi" w:cs="David"/>
      <w:color w:val="FFFFFF" w:themeColor="background1"/>
      <w:sz w:val="22"/>
      <w:szCs w:val="24"/>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7">
    <w:name w:val="Dark List Accent 1"/>
    <w:basedOn w:val="ab"/>
    <w:uiPriority w:val="70"/>
    <w:rsid w:val="00AB35BA"/>
    <w:rPr>
      <w:rFonts w:eastAsiaTheme="minorHAnsi" w:cs="David"/>
      <w:color w:val="FFFFFF" w:themeColor="background1"/>
      <w:sz w:val="22"/>
      <w:szCs w:val="24"/>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24">
    <w:name w:val="Dark List Accent 2"/>
    <w:basedOn w:val="ab"/>
    <w:uiPriority w:val="70"/>
    <w:rsid w:val="00AB35BA"/>
    <w:rPr>
      <w:rFonts w:eastAsiaTheme="minorHAnsi" w:cs="David"/>
      <w:color w:val="FFFFFF" w:themeColor="background1"/>
      <w:sz w:val="22"/>
      <w:szCs w:val="24"/>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35">
    <w:name w:val="Dark List Accent 3"/>
    <w:basedOn w:val="ab"/>
    <w:uiPriority w:val="70"/>
    <w:rsid w:val="00AB35BA"/>
    <w:rPr>
      <w:rFonts w:eastAsiaTheme="minorHAnsi" w:cs="David"/>
      <w:color w:val="FFFFFF" w:themeColor="background1"/>
      <w:sz w:val="22"/>
      <w:szCs w:val="24"/>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44">
    <w:name w:val="Dark List Accent 4"/>
    <w:basedOn w:val="ab"/>
    <w:uiPriority w:val="70"/>
    <w:rsid w:val="00AB35BA"/>
    <w:rPr>
      <w:rFonts w:eastAsiaTheme="minorHAnsi" w:cs="David"/>
      <w:color w:val="FFFFFF" w:themeColor="background1"/>
      <w:sz w:val="22"/>
      <w:szCs w:val="24"/>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52">
    <w:name w:val="Dark List Accent 5"/>
    <w:basedOn w:val="ab"/>
    <w:uiPriority w:val="70"/>
    <w:rsid w:val="00AB35BA"/>
    <w:rPr>
      <w:rFonts w:eastAsiaTheme="minorHAnsi" w:cs="David"/>
      <w:color w:val="FFFFFF" w:themeColor="background1"/>
      <w:sz w:val="22"/>
      <w:szCs w:val="24"/>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62">
    <w:name w:val="Dark List Accent 6"/>
    <w:basedOn w:val="ab"/>
    <w:uiPriority w:val="70"/>
    <w:rsid w:val="00AB35BA"/>
    <w:rPr>
      <w:rFonts w:eastAsiaTheme="minorHAnsi" w:cs="David"/>
      <w:color w:val="FFFFFF" w:themeColor="background1"/>
      <w:sz w:val="22"/>
      <w:szCs w:val="24"/>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paragraph" w:styleId="a">
    <w:name w:val="List Number"/>
    <w:basedOn w:val="a9"/>
    <w:uiPriority w:val="99"/>
    <w:unhideWhenUsed/>
    <w:rsid w:val="00AB35BA"/>
    <w:pPr>
      <w:numPr>
        <w:numId w:val="80"/>
      </w:numPr>
      <w:contextualSpacing/>
    </w:pPr>
    <w:rPr>
      <w:szCs w:val="24"/>
    </w:rPr>
  </w:style>
  <w:style w:type="paragraph" w:styleId="2">
    <w:name w:val="List Number 2"/>
    <w:basedOn w:val="a9"/>
    <w:uiPriority w:val="99"/>
    <w:semiHidden/>
    <w:unhideWhenUsed/>
    <w:rsid w:val="00AB35BA"/>
    <w:pPr>
      <w:numPr>
        <w:numId w:val="81"/>
      </w:numPr>
      <w:contextualSpacing/>
    </w:pPr>
    <w:rPr>
      <w:szCs w:val="24"/>
    </w:rPr>
  </w:style>
  <w:style w:type="paragraph" w:styleId="3">
    <w:name w:val="List Number 3"/>
    <w:basedOn w:val="a9"/>
    <w:uiPriority w:val="99"/>
    <w:semiHidden/>
    <w:unhideWhenUsed/>
    <w:rsid w:val="00AB35BA"/>
    <w:pPr>
      <w:numPr>
        <w:numId w:val="82"/>
      </w:numPr>
      <w:contextualSpacing/>
    </w:pPr>
    <w:rPr>
      <w:szCs w:val="24"/>
    </w:rPr>
  </w:style>
  <w:style w:type="paragraph" w:styleId="4">
    <w:name w:val="List Number 4"/>
    <w:basedOn w:val="a9"/>
    <w:uiPriority w:val="99"/>
    <w:semiHidden/>
    <w:unhideWhenUsed/>
    <w:rsid w:val="00AB35BA"/>
    <w:pPr>
      <w:numPr>
        <w:numId w:val="83"/>
      </w:numPr>
      <w:contextualSpacing/>
    </w:pPr>
    <w:rPr>
      <w:szCs w:val="24"/>
    </w:rPr>
  </w:style>
  <w:style w:type="paragraph" w:styleId="5">
    <w:name w:val="List Number 5"/>
    <w:basedOn w:val="a9"/>
    <w:uiPriority w:val="99"/>
    <w:semiHidden/>
    <w:unhideWhenUsed/>
    <w:rsid w:val="00AB35BA"/>
    <w:pPr>
      <w:numPr>
        <w:numId w:val="84"/>
      </w:numPr>
      <w:contextualSpacing/>
    </w:pPr>
    <w:rPr>
      <w:szCs w:val="24"/>
    </w:rPr>
  </w:style>
  <w:style w:type="paragraph" w:styleId="a0">
    <w:name w:val="List Bullet"/>
    <w:basedOn w:val="a9"/>
    <w:uiPriority w:val="99"/>
    <w:semiHidden/>
    <w:unhideWhenUsed/>
    <w:rsid w:val="00AB35BA"/>
    <w:pPr>
      <w:numPr>
        <w:numId w:val="85"/>
      </w:numPr>
      <w:contextualSpacing/>
    </w:pPr>
    <w:rPr>
      <w:szCs w:val="24"/>
    </w:rPr>
  </w:style>
  <w:style w:type="paragraph" w:styleId="30">
    <w:name w:val="List Bullet 3"/>
    <w:basedOn w:val="a9"/>
    <w:uiPriority w:val="99"/>
    <w:semiHidden/>
    <w:unhideWhenUsed/>
    <w:rsid w:val="00AB35BA"/>
    <w:pPr>
      <w:numPr>
        <w:numId w:val="86"/>
      </w:numPr>
      <w:contextualSpacing/>
    </w:pPr>
    <w:rPr>
      <w:szCs w:val="24"/>
    </w:rPr>
  </w:style>
  <w:style w:type="paragraph" w:styleId="40">
    <w:name w:val="List Bullet 4"/>
    <w:basedOn w:val="a9"/>
    <w:uiPriority w:val="99"/>
    <w:semiHidden/>
    <w:unhideWhenUsed/>
    <w:rsid w:val="00AB35BA"/>
    <w:pPr>
      <w:numPr>
        <w:numId w:val="87"/>
      </w:numPr>
      <w:contextualSpacing/>
    </w:pPr>
    <w:rPr>
      <w:szCs w:val="24"/>
    </w:rPr>
  </w:style>
  <w:style w:type="paragraph" w:styleId="50">
    <w:name w:val="List Bullet 5"/>
    <w:basedOn w:val="a9"/>
    <w:uiPriority w:val="99"/>
    <w:semiHidden/>
    <w:unhideWhenUsed/>
    <w:rsid w:val="00AB35BA"/>
    <w:pPr>
      <w:numPr>
        <w:numId w:val="88"/>
      </w:numPr>
      <w:contextualSpacing/>
    </w:pPr>
    <w:rPr>
      <w:szCs w:val="24"/>
    </w:rPr>
  </w:style>
  <w:style w:type="table" w:styleId="afffffffff8">
    <w:name w:val="Colorful List"/>
    <w:basedOn w:val="ab"/>
    <w:uiPriority w:val="72"/>
    <w:rsid w:val="00AB35BA"/>
    <w:rPr>
      <w:rFonts w:eastAsiaTheme="minorHAnsi" w:cs="David"/>
      <w:color w:val="000000" w:themeColor="text1"/>
      <w:sz w:val="22"/>
      <w:szCs w:val="24"/>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8">
    <w:name w:val="Colorful List Accent 1"/>
    <w:basedOn w:val="ab"/>
    <w:uiPriority w:val="72"/>
    <w:rsid w:val="00AB35BA"/>
    <w:rPr>
      <w:rFonts w:eastAsiaTheme="minorHAnsi" w:cs="David"/>
      <w:color w:val="000000" w:themeColor="text1"/>
      <w:sz w:val="22"/>
      <w:szCs w:val="24"/>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25">
    <w:name w:val="Colorful List Accent 2"/>
    <w:basedOn w:val="ab"/>
    <w:uiPriority w:val="72"/>
    <w:rsid w:val="00AB35BA"/>
    <w:rPr>
      <w:rFonts w:eastAsiaTheme="minorHAnsi" w:cs="David"/>
      <w:color w:val="000000" w:themeColor="text1"/>
      <w:sz w:val="22"/>
      <w:szCs w:val="24"/>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36">
    <w:name w:val="Colorful List Accent 3"/>
    <w:basedOn w:val="ab"/>
    <w:uiPriority w:val="72"/>
    <w:rsid w:val="00AB35BA"/>
    <w:rPr>
      <w:rFonts w:eastAsiaTheme="minorHAnsi" w:cs="David"/>
      <w:color w:val="000000" w:themeColor="text1"/>
      <w:sz w:val="22"/>
      <w:szCs w:val="24"/>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45">
    <w:name w:val="Colorful List Accent 4"/>
    <w:basedOn w:val="ab"/>
    <w:uiPriority w:val="72"/>
    <w:rsid w:val="00AB35BA"/>
    <w:rPr>
      <w:rFonts w:eastAsiaTheme="minorHAnsi" w:cs="David"/>
      <w:color w:val="000000" w:themeColor="text1"/>
      <w:sz w:val="22"/>
      <w:szCs w:val="24"/>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53">
    <w:name w:val="Colorful List Accent 5"/>
    <w:basedOn w:val="ab"/>
    <w:uiPriority w:val="72"/>
    <w:rsid w:val="00AB35BA"/>
    <w:rPr>
      <w:rFonts w:eastAsiaTheme="minorHAnsi" w:cs="David"/>
      <w:color w:val="000000" w:themeColor="text1"/>
      <w:sz w:val="22"/>
      <w:szCs w:val="24"/>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63">
    <w:name w:val="Colorful List Accent 6"/>
    <w:basedOn w:val="ab"/>
    <w:uiPriority w:val="72"/>
    <w:rsid w:val="00AB35BA"/>
    <w:rPr>
      <w:rFonts w:eastAsiaTheme="minorHAnsi" w:cs="David"/>
      <w:color w:val="000000" w:themeColor="text1"/>
      <w:sz w:val="22"/>
      <w:szCs w:val="24"/>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paragraph" w:styleId="afffffffff9">
    <w:name w:val="table of figures"/>
    <w:basedOn w:val="a9"/>
    <w:next w:val="a9"/>
    <w:semiHidden/>
    <w:unhideWhenUsed/>
    <w:rsid w:val="00AB35BA"/>
    <w:rPr>
      <w:szCs w:val="24"/>
    </w:rPr>
  </w:style>
  <w:style w:type="paragraph" w:styleId="afffffffffa">
    <w:name w:val="table of authorities"/>
    <w:basedOn w:val="a9"/>
    <w:next w:val="a9"/>
    <w:uiPriority w:val="99"/>
    <w:semiHidden/>
    <w:unhideWhenUsed/>
    <w:rsid w:val="00AB35BA"/>
    <w:pPr>
      <w:ind w:left="240" w:hanging="240"/>
    </w:pPr>
    <w:rPr>
      <w:szCs w:val="24"/>
    </w:rPr>
  </w:style>
  <w:style w:type="table" w:styleId="afffffffffb">
    <w:name w:val="Light Grid"/>
    <w:basedOn w:val="ab"/>
    <w:uiPriority w:val="62"/>
    <w:rsid w:val="00AB35BA"/>
    <w:rPr>
      <w:rFonts w:eastAsiaTheme="minorHAnsi" w:cs="David"/>
      <w:sz w:val="22"/>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19">
    <w:name w:val="Light Grid Accent 1"/>
    <w:basedOn w:val="ab"/>
    <w:uiPriority w:val="62"/>
    <w:rsid w:val="00AB35BA"/>
    <w:rPr>
      <w:rFonts w:eastAsiaTheme="minorHAnsi" w:cs="David"/>
      <w:sz w:val="22"/>
      <w:szCs w:val="24"/>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26">
    <w:name w:val="Light Grid Accent 2"/>
    <w:basedOn w:val="ab"/>
    <w:uiPriority w:val="62"/>
    <w:rsid w:val="00AB35BA"/>
    <w:rPr>
      <w:rFonts w:eastAsiaTheme="minorHAnsi" w:cs="David"/>
      <w:sz w:val="22"/>
      <w:szCs w:val="24"/>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37">
    <w:name w:val="Light Grid Accent 3"/>
    <w:basedOn w:val="ab"/>
    <w:uiPriority w:val="62"/>
    <w:rsid w:val="00AB35BA"/>
    <w:rPr>
      <w:rFonts w:eastAsiaTheme="minorHAnsi" w:cs="David"/>
      <w:sz w:val="22"/>
      <w:szCs w:val="24"/>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46">
    <w:name w:val="Light Grid Accent 4"/>
    <w:basedOn w:val="ab"/>
    <w:uiPriority w:val="62"/>
    <w:rsid w:val="00AB35BA"/>
    <w:rPr>
      <w:rFonts w:eastAsiaTheme="minorHAnsi" w:cs="David"/>
      <w:sz w:val="22"/>
      <w:szCs w:val="24"/>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54">
    <w:name w:val="Light Grid Accent 5"/>
    <w:basedOn w:val="ab"/>
    <w:uiPriority w:val="62"/>
    <w:rsid w:val="00AB35BA"/>
    <w:rPr>
      <w:rFonts w:eastAsiaTheme="minorHAnsi" w:cs="David"/>
      <w:sz w:val="22"/>
      <w:szCs w:val="24"/>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64">
    <w:name w:val="Light Grid Accent 6"/>
    <w:basedOn w:val="ab"/>
    <w:uiPriority w:val="62"/>
    <w:rsid w:val="00AB35BA"/>
    <w:rPr>
      <w:rFonts w:eastAsiaTheme="minorHAnsi" w:cs="David"/>
      <w:sz w:val="22"/>
      <w:szCs w:val="24"/>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1a">
    <w:name w:val="Medium Grid 1 Accent 1"/>
    <w:basedOn w:val="ab"/>
    <w:uiPriority w:val="67"/>
    <w:rsid w:val="00AB35BA"/>
    <w:rPr>
      <w:rFonts w:eastAsiaTheme="minorHAnsi" w:cs="David"/>
      <w:sz w:val="22"/>
      <w:szCs w:val="24"/>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1fff7">
    <w:name w:val="Medium Grid 1"/>
    <w:basedOn w:val="ab"/>
    <w:uiPriority w:val="67"/>
    <w:rsid w:val="00AB35BA"/>
    <w:rPr>
      <w:rFonts w:eastAsiaTheme="minorHAnsi" w:cs="David"/>
      <w:sz w:val="22"/>
      <w:szCs w:val="24"/>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21">
    <w:name w:val="Medium Grid 1 Accent 2"/>
    <w:basedOn w:val="ab"/>
    <w:uiPriority w:val="67"/>
    <w:rsid w:val="00AB35BA"/>
    <w:rPr>
      <w:rFonts w:eastAsiaTheme="minorHAnsi" w:cs="David"/>
      <w:sz w:val="22"/>
      <w:szCs w:val="24"/>
    </w:r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31">
    <w:name w:val="Medium Grid 1 Accent 3"/>
    <w:basedOn w:val="ab"/>
    <w:uiPriority w:val="67"/>
    <w:rsid w:val="00AB35BA"/>
    <w:rPr>
      <w:rFonts w:eastAsiaTheme="minorHAnsi" w:cs="David"/>
      <w:sz w:val="22"/>
      <w:szCs w:val="24"/>
    </w:r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41">
    <w:name w:val="Medium Grid 1 Accent 4"/>
    <w:basedOn w:val="ab"/>
    <w:uiPriority w:val="67"/>
    <w:rsid w:val="00AB35BA"/>
    <w:rPr>
      <w:rFonts w:eastAsiaTheme="minorHAnsi" w:cs="David"/>
      <w:sz w:val="22"/>
      <w:szCs w:val="24"/>
    </w:r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51">
    <w:name w:val="Medium Grid 1 Accent 5"/>
    <w:basedOn w:val="ab"/>
    <w:uiPriority w:val="67"/>
    <w:rsid w:val="00AB35BA"/>
    <w:rPr>
      <w:rFonts w:eastAsiaTheme="minorHAnsi" w:cs="David"/>
      <w:sz w:val="22"/>
      <w:szCs w:val="24"/>
    </w:r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61">
    <w:name w:val="Medium Grid 1 Accent 6"/>
    <w:basedOn w:val="ab"/>
    <w:uiPriority w:val="67"/>
    <w:rsid w:val="00AB35BA"/>
    <w:rPr>
      <w:rFonts w:eastAsiaTheme="minorHAnsi" w:cs="David"/>
      <w:sz w:val="22"/>
      <w:szCs w:val="24"/>
    </w:r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2ff7">
    <w:name w:val="Medium Grid 2"/>
    <w:basedOn w:val="ab"/>
    <w:uiPriority w:val="68"/>
    <w:rsid w:val="00AB35BA"/>
    <w:rPr>
      <w:rFonts w:asciiTheme="majorHAnsi" w:eastAsiaTheme="majorEastAsia" w:hAnsiTheme="majorHAnsi" w:cstheme="majorBidi"/>
      <w:color w:val="000000" w:themeColor="text1"/>
      <w:sz w:val="22"/>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2-11">
    <w:name w:val="Medium Grid 2 Accent 1"/>
    <w:basedOn w:val="ab"/>
    <w:uiPriority w:val="68"/>
    <w:rsid w:val="00AB35BA"/>
    <w:rPr>
      <w:rFonts w:asciiTheme="majorHAnsi" w:eastAsiaTheme="majorEastAsia" w:hAnsiTheme="majorHAnsi" w:cstheme="majorBidi"/>
      <w:color w:val="000000" w:themeColor="text1"/>
      <w:sz w:val="22"/>
      <w:szCs w:val="24"/>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2-21">
    <w:name w:val="Medium Grid 2 Accent 2"/>
    <w:basedOn w:val="ab"/>
    <w:uiPriority w:val="68"/>
    <w:rsid w:val="00AB35BA"/>
    <w:rPr>
      <w:rFonts w:asciiTheme="majorHAnsi" w:eastAsiaTheme="majorEastAsia" w:hAnsiTheme="majorHAnsi" w:cstheme="majorBidi"/>
      <w:color w:val="000000" w:themeColor="text1"/>
      <w:sz w:val="22"/>
      <w:szCs w:val="24"/>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2-31">
    <w:name w:val="Medium Grid 2 Accent 3"/>
    <w:basedOn w:val="ab"/>
    <w:uiPriority w:val="68"/>
    <w:rsid w:val="00AB35BA"/>
    <w:rPr>
      <w:rFonts w:asciiTheme="majorHAnsi" w:eastAsiaTheme="majorEastAsia" w:hAnsiTheme="majorHAnsi" w:cstheme="majorBidi"/>
      <w:color w:val="000000" w:themeColor="text1"/>
      <w:sz w:val="22"/>
      <w:szCs w:val="24"/>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2-40">
    <w:name w:val="Medium Grid 2 Accent 4"/>
    <w:basedOn w:val="ab"/>
    <w:uiPriority w:val="68"/>
    <w:rsid w:val="00AB35BA"/>
    <w:rPr>
      <w:rFonts w:asciiTheme="majorHAnsi" w:eastAsiaTheme="majorEastAsia" w:hAnsiTheme="majorHAnsi" w:cstheme="majorBidi"/>
      <w:color w:val="000000" w:themeColor="text1"/>
      <w:sz w:val="22"/>
      <w:szCs w:val="24"/>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2-51">
    <w:name w:val="Medium Grid 2 Accent 5"/>
    <w:basedOn w:val="ab"/>
    <w:uiPriority w:val="68"/>
    <w:rsid w:val="00AB35BA"/>
    <w:rPr>
      <w:rFonts w:asciiTheme="majorHAnsi" w:eastAsiaTheme="majorEastAsia" w:hAnsiTheme="majorHAnsi" w:cstheme="majorBidi"/>
      <w:color w:val="000000" w:themeColor="text1"/>
      <w:sz w:val="22"/>
      <w:szCs w:val="24"/>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2-61">
    <w:name w:val="Medium Grid 2 Accent 6"/>
    <w:basedOn w:val="ab"/>
    <w:uiPriority w:val="68"/>
    <w:rsid w:val="00AB35BA"/>
    <w:rPr>
      <w:rFonts w:asciiTheme="majorHAnsi" w:eastAsiaTheme="majorEastAsia" w:hAnsiTheme="majorHAnsi" w:cstheme="majorBidi"/>
      <w:color w:val="000000" w:themeColor="text1"/>
      <w:sz w:val="22"/>
      <w:szCs w:val="24"/>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3fd">
    <w:name w:val="Medium Grid 3"/>
    <w:basedOn w:val="ab"/>
    <w:uiPriority w:val="69"/>
    <w:rsid w:val="00AB35BA"/>
    <w:rPr>
      <w:rFonts w:eastAsiaTheme="minorHAnsi" w:cs="David"/>
      <w:sz w:val="22"/>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3-1">
    <w:name w:val="Medium Grid 3 Accent 1"/>
    <w:basedOn w:val="ab"/>
    <w:uiPriority w:val="69"/>
    <w:rsid w:val="00AB35BA"/>
    <w:rPr>
      <w:rFonts w:eastAsiaTheme="minorHAnsi" w:cs="David"/>
      <w:sz w:val="22"/>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3-2">
    <w:name w:val="Medium Grid 3 Accent 2"/>
    <w:basedOn w:val="ab"/>
    <w:uiPriority w:val="69"/>
    <w:rsid w:val="00AB35BA"/>
    <w:rPr>
      <w:rFonts w:eastAsiaTheme="minorHAnsi" w:cs="David"/>
      <w:sz w:val="22"/>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3-3">
    <w:name w:val="Medium Grid 3 Accent 3"/>
    <w:basedOn w:val="ab"/>
    <w:uiPriority w:val="69"/>
    <w:rsid w:val="00AB35BA"/>
    <w:rPr>
      <w:rFonts w:eastAsiaTheme="minorHAnsi" w:cs="David"/>
      <w:sz w:val="22"/>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3-4">
    <w:name w:val="Medium Grid 3 Accent 4"/>
    <w:basedOn w:val="ab"/>
    <w:uiPriority w:val="69"/>
    <w:rsid w:val="00AB35BA"/>
    <w:rPr>
      <w:rFonts w:eastAsiaTheme="minorHAnsi" w:cs="David"/>
      <w:sz w:val="22"/>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3-5">
    <w:name w:val="Medium Grid 3 Accent 5"/>
    <w:basedOn w:val="ab"/>
    <w:uiPriority w:val="69"/>
    <w:rsid w:val="00AB35BA"/>
    <w:rPr>
      <w:rFonts w:eastAsiaTheme="minorHAnsi" w:cs="David"/>
      <w:sz w:val="22"/>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3-6">
    <w:name w:val="Medium Grid 3 Accent 6"/>
    <w:basedOn w:val="ab"/>
    <w:uiPriority w:val="69"/>
    <w:rsid w:val="00AB35BA"/>
    <w:rPr>
      <w:rFonts w:eastAsiaTheme="minorHAnsi" w:cs="David"/>
      <w:sz w:val="22"/>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afffffffffc">
    <w:name w:val="Colorful Grid"/>
    <w:basedOn w:val="ab"/>
    <w:uiPriority w:val="73"/>
    <w:rsid w:val="00AB35BA"/>
    <w:rPr>
      <w:rFonts w:eastAsiaTheme="minorHAnsi" w:cs="David"/>
      <w:color w:val="000000" w:themeColor="text1"/>
      <w:sz w:val="22"/>
      <w:szCs w:val="24"/>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b">
    <w:name w:val="Colorful Grid Accent 1"/>
    <w:basedOn w:val="ab"/>
    <w:uiPriority w:val="73"/>
    <w:rsid w:val="00AB35BA"/>
    <w:rPr>
      <w:rFonts w:eastAsiaTheme="minorHAnsi" w:cs="David"/>
      <w:color w:val="000000" w:themeColor="text1"/>
      <w:sz w:val="22"/>
      <w:szCs w:val="24"/>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27">
    <w:name w:val="Colorful Grid Accent 2"/>
    <w:basedOn w:val="ab"/>
    <w:uiPriority w:val="73"/>
    <w:rsid w:val="00AB35BA"/>
    <w:rPr>
      <w:rFonts w:eastAsiaTheme="minorHAnsi" w:cs="David"/>
      <w:color w:val="000000" w:themeColor="text1"/>
      <w:sz w:val="22"/>
      <w:szCs w:val="24"/>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38">
    <w:name w:val="Colorful Grid Accent 3"/>
    <w:basedOn w:val="ab"/>
    <w:uiPriority w:val="73"/>
    <w:rsid w:val="00AB35BA"/>
    <w:rPr>
      <w:rFonts w:eastAsiaTheme="minorHAnsi" w:cs="David"/>
      <w:color w:val="000000" w:themeColor="text1"/>
      <w:sz w:val="22"/>
      <w:szCs w:val="24"/>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47">
    <w:name w:val="Colorful Grid Accent 4"/>
    <w:basedOn w:val="ab"/>
    <w:uiPriority w:val="73"/>
    <w:rsid w:val="00AB35BA"/>
    <w:rPr>
      <w:rFonts w:eastAsiaTheme="minorHAnsi" w:cs="David"/>
      <w:color w:val="000000" w:themeColor="text1"/>
      <w:sz w:val="22"/>
      <w:szCs w:val="24"/>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55">
    <w:name w:val="Colorful Grid Accent 5"/>
    <w:basedOn w:val="ab"/>
    <w:uiPriority w:val="73"/>
    <w:rsid w:val="00AB35BA"/>
    <w:rPr>
      <w:rFonts w:eastAsiaTheme="minorHAnsi" w:cs="David"/>
      <w:color w:val="000000" w:themeColor="text1"/>
      <w:sz w:val="22"/>
      <w:szCs w:val="24"/>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65">
    <w:name w:val="Colorful Grid Accent 6"/>
    <w:basedOn w:val="ab"/>
    <w:uiPriority w:val="73"/>
    <w:rsid w:val="00AB35BA"/>
    <w:rPr>
      <w:rFonts w:eastAsiaTheme="minorHAnsi" w:cs="David"/>
      <w:color w:val="000000" w:themeColor="text1"/>
      <w:sz w:val="22"/>
      <w:szCs w:val="24"/>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afffffffffd">
    <w:name w:val="Date"/>
    <w:basedOn w:val="a9"/>
    <w:next w:val="a9"/>
    <w:link w:val="afffffffffe"/>
    <w:uiPriority w:val="99"/>
    <w:unhideWhenUsed/>
    <w:rsid w:val="00AB35BA"/>
    <w:rPr>
      <w:szCs w:val="24"/>
    </w:rPr>
  </w:style>
  <w:style w:type="character" w:customStyle="1" w:styleId="afffffffffe">
    <w:name w:val="תאריך תו"/>
    <w:basedOn w:val="aa"/>
    <w:link w:val="afffffffffd"/>
    <w:uiPriority w:val="99"/>
    <w:rsid w:val="00AB35BA"/>
    <w:rPr>
      <w:rFonts w:cs="David"/>
      <w:sz w:val="24"/>
      <w:szCs w:val="24"/>
    </w:rPr>
  </w:style>
  <w:style w:type="paragraph" w:customStyle="1" w:styleId="Instruction1">
    <w:name w:val="Instruction1"/>
    <w:basedOn w:val="Base"/>
    <w:link w:val="Instruction10"/>
    <w:rsid w:val="00AB35BA"/>
    <w:pPr>
      <w:tabs>
        <w:tab w:val="num" w:pos="794"/>
      </w:tabs>
      <w:ind w:left="794" w:hanging="397"/>
    </w:pPr>
    <w:rPr>
      <w:i/>
      <w:iCs/>
    </w:rPr>
  </w:style>
  <w:style w:type="character" w:customStyle="1" w:styleId="Normal21">
    <w:name w:val="Normal2 תו"/>
    <w:locked/>
    <w:rsid w:val="00AB35BA"/>
    <w:rPr>
      <w:rFonts w:cs="David"/>
      <w:sz w:val="22"/>
      <w:szCs w:val="24"/>
      <w:lang w:eastAsia="he-IL"/>
    </w:rPr>
  </w:style>
  <w:style w:type="character" w:customStyle="1" w:styleId="AlphaList2Char">
    <w:name w:val="Alpha List 2 Char"/>
    <w:rsid w:val="00AB35BA"/>
    <w:rPr>
      <w:rFonts w:cs="David"/>
      <w:sz w:val="22"/>
      <w:szCs w:val="24"/>
      <w:lang w:eastAsia="he-IL"/>
    </w:rPr>
  </w:style>
  <w:style w:type="character" w:customStyle="1" w:styleId="BulletList20">
    <w:name w:val="Bullet List 2 תו"/>
    <w:rsid w:val="00AB35BA"/>
    <w:rPr>
      <w:rFonts w:cs="David"/>
      <w:sz w:val="22"/>
      <w:szCs w:val="24"/>
      <w:lang w:eastAsia="he-IL"/>
    </w:rPr>
  </w:style>
  <w:style w:type="character" w:customStyle="1" w:styleId="TableText2">
    <w:name w:val="TableText תו"/>
    <w:basedOn w:val="aa"/>
    <w:locked/>
    <w:rsid w:val="00AB35BA"/>
    <w:rPr>
      <w:rFonts w:cs="David"/>
      <w:sz w:val="22"/>
      <w:szCs w:val="24"/>
      <w:lang w:eastAsia="he-IL"/>
    </w:rPr>
  </w:style>
  <w:style w:type="paragraph" w:customStyle="1" w:styleId="a8">
    <w:name w:val="אותיות"/>
    <w:basedOn w:val="a9"/>
    <w:rsid w:val="00AB35BA"/>
    <w:pPr>
      <w:numPr>
        <w:numId w:val="91"/>
      </w:numPr>
      <w:tabs>
        <w:tab w:val="clear" w:pos="567"/>
        <w:tab w:val="num" w:pos="1083"/>
        <w:tab w:val="left" w:pos="1276"/>
      </w:tabs>
      <w:spacing w:line="360" w:lineRule="auto"/>
      <w:ind w:left="1083" w:hanging="363"/>
    </w:pPr>
    <w:rPr>
      <w:szCs w:val="24"/>
    </w:rPr>
  </w:style>
  <w:style w:type="character" w:customStyle="1" w:styleId="AlphaList3Char">
    <w:name w:val="Alpha List 3 Char"/>
    <w:basedOn w:val="aa"/>
    <w:rsid w:val="00AB35BA"/>
    <w:rPr>
      <w:rFonts w:cs="David"/>
      <w:sz w:val="22"/>
      <w:szCs w:val="24"/>
      <w:lang w:eastAsia="he-IL"/>
    </w:rPr>
  </w:style>
  <w:style w:type="paragraph" w:customStyle="1" w:styleId="Instruction3">
    <w:name w:val="Instruction3"/>
    <w:basedOn w:val="Base"/>
    <w:rsid w:val="00AB35BA"/>
    <w:pPr>
      <w:tabs>
        <w:tab w:val="num" w:pos="1588"/>
      </w:tabs>
      <w:ind w:left="1588" w:hanging="397"/>
    </w:pPr>
    <w:rPr>
      <w:i/>
      <w:iCs/>
    </w:rPr>
  </w:style>
  <w:style w:type="paragraph" w:customStyle="1" w:styleId="Normal2Title">
    <w:name w:val="Normal2 Title"/>
    <w:basedOn w:val="Base"/>
    <w:next w:val="Normal2"/>
    <w:link w:val="Normal2TitleChar"/>
    <w:rsid w:val="00AB35BA"/>
    <w:pPr>
      <w:ind w:left="795"/>
    </w:pPr>
    <w:rPr>
      <w:b/>
      <w:bCs/>
    </w:rPr>
  </w:style>
  <w:style w:type="character" w:customStyle="1" w:styleId="NumberList20">
    <w:name w:val="Number List 2 תו"/>
    <w:basedOn w:val="aa"/>
    <w:rsid w:val="00AB35BA"/>
    <w:rPr>
      <w:rFonts w:cs="David"/>
      <w:sz w:val="22"/>
      <w:szCs w:val="24"/>
      <w:lang w:eastAsia="he-IL"/>
    </w:rPr>
  </w:style>
  <w:style w:type="paragraph" w:customStyle="1" w:styleId="1fff8">
    <w:name w:val="כיתוב1"/>
    <w:basedOn w:val="Base"/>
    <w:rsid w:val="00AB35BA"/>
    <w:pPr>
      <w:jc w:val="center"/>
    </w:pPr>
    <w:rPr>
      <w:b/>
      <w:bCs/>
    </w:rPr>
  </w:style>
  <w:style w:type="character" w:customStyle="1" w:styleId="Normal2TitleChar">
    <w:name w:val="Normal2 Title Char"/>
    <w:basedOn w:val="aa"/>
    <w:link w:val="Normal2Title"/>
    <w:rsid w:val="00AB35BA"/>
    <w:rPr>
      <w:rFonts w:cs="David"/>
      <w:b/>
      <w:bCs/>
      <w:sz w:val="22"/>
      <w:szCs w:val="24"/>
      <w:lang w:eastAsia="he-IL"/>
    </w:rPr>
  </w:style>
  <w:style w:type="numbering" w:customStyle="1" w:styleId="10">
    <w:name w:val="רשימה נוכחית1"/>
    <w:rsid w:val="00AB35BA"/>
    <w:pPr>
      <w:numPr>
        <w:numId w:val="92"/>
      </w:numPr>
    </w:pPr>
  </w:style>
  <w:style w:type="paragraph" w:customStyle="1" w:styleId="Footer2">
    <w:name w:val="Footer2"/>
    <w:basedOn w:val="ad"/>
    <w:rsid w:val="00AB35BA"/>
    <w:pPr>
      <w:tabs>
        <w:tab w:val="clear" w:pos="4153"/>
        <w:tab w:val="clear" w:pos="8306"/>
        <w:tab w:val="center" w:pos="4570"/>
        <w:tab w:val="right" w:pos="9070"/>
      </w:tabs>
      <w:jc w:val="both"/>
    </w:pPr>
    <w:rPr>
      <w:sz w:val="18"/>
      <w:szCs w:val="20"/>
      <w:lang w:eastAsia="he-IL"/>
    </w:rPr>
  </w:style>
  <w:style w:type="paragraph" w:customStyle="1" w:styleId="affffffffff">
    <w:name w:val="פסקת פתיחה"/>
    <w:basedOn w:val="a9"/>
    <w:next w:val="a9"/>
    <w:link w:val="affffffffff0"/>
    <w:qFormat/>
    <w:rsid w:val="00AB35BA"/>
    <w:pPr>
      <w:overflowPunct w:val="0"/>
      <w:autoSpaceDE w:val="0"/>
      <w:autoSpaceDN w:val="0"/>
      <w:adjustRightInd w:val="0"/>
      <w:spacing w:after="120" w:line="276" w:lineRule="auto"/>
      <w:jc w:val="both"/>
      <w:textAlignment w:val="baseline"/>
    </w:pPr>
    <w:rPr>
      <w:rFonts w:cs="FrankRuehl"/>
      <w:kern w:val="28"/>
      <w:sz w:val="22"/>
    </w:rPr>
  </w:style>
  <w:style w:type="character" w:customStyle="1" w:styleId="affffffffff0">
    <w:name w:val="פסקת פתיחה תו"/>
    <w:link w:val="affffffffff"/>
    <w:rsid w:val="00AB35BA"/>
    <w:rPr>
      <w:rFonts w:cs="FrankRuehl"/>
      <w:kern w:val="28"/>
      <w:sz w:val="22"/>
      <w:szCs w:val="26"/>
    </w:rPr>
  </w:style>
  <w:style w:type="paragraph" w:customStyle="1" w:styleId="Tableofcontents">
    <w:name w:val="Table of contents"/>
    <w:basedOn w:val="Base"/>
    <w:next w:val="Normal1"/>
    <w:rsid w:val="00AB35BA"/>
    <w:pPr>
      <w:pageBreakBefore/>
      <w:spacing w:after="120"/>
      <w:jc w:val="center"/>
    </w:pPr>
    <w:rPr>
      <w:b/>
      <w:bCs/>
      <w:smallCaps/>
      <w:spacing w:val="60"/>
      <w:sz w:val="28"/>
      <w:szCs w:val="32"/>
    </w:rPr>
  </w:style>
  <w:style w:type="paragraph" w:customStyle="1" w:styleId="2ff8">
    <w:name w:val="כיתוב2"/>
    <w:basedOn w:val="Base"/>
    <w:rsid w:val="00AB35BA"/>
    <w:pPr>
      <w:jc w:val="center"/>
    </w:pPr>
    <w:rPr>
      <w:bCs/>
    </w:rPr>
  </w:style>
  <w:style w:type="paragraph" w:customStyle="1" w:styleId="Instruction2">
    <w:name w:val="Instruction2"/>
    <w:basedOn w:val="Base"/>
    <w:link w:val="Instruction20"/>
    <w:rsid w:val="00AB35BA"/>
    <w:pPr>
      <w:tabs>
        <w:tab w:val="num" w:pos="1191"/>
      </w:tabs>
      <w:ind w:left="1191" w:hanging="397"/>
    </w:pPr>
    <w:rPr>
      <w:i/>
      <w:iCs/>
    </w:rPr>
  </w:style>
  <w:style w:type="paragraph" w:customStyle="1" w:styleId="ListContinue">
    <w:name w:val="ListContinue"/>
    <w:basedOn w:val="Base"/>
    <w:link w:val="ListContinue6"/>
    <w:rsid w:val="00AB35BA"/>
    <w:pPr>
      <w:spacing w:before="0"/>
      <w:ind w:left="397"/>
    </w:pPr>
  </w:style>
  <w:style w:type="paragraph" w:customStyle="1" w:styleId="Normaltitle">
    <w:name w:val="Normal title"/>
    <w:basedOn w:val="Base"/>
    <w:next w:val="1f2"/>
    <w:rsid w:val="00AB35BA"/>
    <w:rPr>
      <w:b/>
      <w:bCs/>
    </w:rPr>
  </w:style>
  <w:style w:type="paragraph" w:customStyle="1" w:styleId="Normal1Title">
    <w:name w:val="Normal1 Title"/>
    <w:basedOn w:val="Base"/>
    <w:next w:val="Normal1"/>
    <w:rsid w:val="00AB35BA"/>
    <w:pPr>
      <w:ind w:left="397"/>
    </w:pPr>
    <w:rPr>
      <w:b/>
      <w:bCs/>
    </w:rPr>
  </w:style>
  <w:style w:type="paragraph" w:customStyle="1" w:styleId="Normal3Title">
    <w:name w:val="Normal3 Title"/>
    <w:basedOn w:val="Base"/>
    <w:next w:val="Normal3"/>
    <w:rsid w:val="00AB35BA"/>
    <w:pPr>
      <w:ind w:left="1200"/>
    </w:pPr>
    <w:rPr>
      <w:b/>
      <w:bCs/>
    </w:rPr>
  </w:style>
  <w:style w:type="paragraph" w:customStyle="1" w:styleId="NumberList">
    <w:name w:val="Number List"/>
    <w:basedOn w:val="Base"/>
    <w:link w:val="NumberList6"/>
    <w:rsid w:val="00AB35BA"/>
    <w:pPr>
      <w:tabs>
        <w:tab w:val="num" w:pos="397"/>
      </w:tabs>
      <w:ind w:left="397" w:hanging="397"/>
    </w:pPr>
  </w:style>
  <w:style w:type="paragraph" w:customStyle="1" w:styleId="Tableofcontents1">
    <w:name w:val="Table of contents 1"/>
    <w:basedOn w:val="Tableofcontents"/>
    <w:next w:val="Normal1"/>
    <w:rsid w:val="00AB35BA"/>
    <w:pPr>
      <w:pageBreakBefore w:val="0"/>
    </w:pPr>
  </w:style>
  <w:style w:type="paragraph" w:customStyle="1" w:styleId="2ff9">
    <w:name w:val="כותרת 2 ל"/>
    <w:aliases w:val="Heading 2 N"/>
    <w:basedOn w:val="24"/>
    <w:next w:val="Normal1"/>
    <w:rsid w:val="00AB35BA"/>
    <w:pPr>
      <w:keepNext w:val="0"/>
      <w:spacing w:before="120" w:after="120" w:line="320" w:lineRule="exact"/>
      <w:ind w:left="794" w:hanging="794"/>
    </w:pPr>
    <w:rPr>
      <w:smallCaps/>
      <w:spacing w:val="60"/>
      <w:sz w:val="28"/>
      <w:szCs w:val="32"/>
      <w:lang w:eastAsia="he-IL"/>
    </w:rPr>
  </w:style>
  <w:style w:type="character" w:customStyle="1" w:styleId="211">
    <w:name w:val="כותרת 2 תו1"/>
    <w:aliases w:val="Heading 2 תו1,Heading 2 תו תו,כותרת 2 תו תו"/>
    <w:rsid w:val="00AB35BA"/>
    <w:rPr>
      <w:rFonts w:cs="David"/>
      <w:b/>
      <w:bCs/>
      <w:smallCaps/>
      <w:spacing w:val="60"/>
      <w:sz w:val="28"/>
      <w:szCs w:val="32"/>
      <w:lang w:val="en-US" w:eastAsia="he-IL" w:bidi="he-IL"/>
    </w:rPr>
  </w:style>
  <w:style w:type="character" w:customStyle="1" w:styleId="BulletList10">
    <w:name w:val="Bullet List 1 תו"/>
    <w:basedOn w:val="Base0"/>
    <w:rsid w:val="00AB35BA"/>
    <w:rPr>
      <w:rFonts w:cs="David"/>
      <w:sz w:val="22"/>
      <w:szCs w:val="24"/>
      <w:lang w:val="en-US" w:eastAsia="he-IL" w:bidi="he-IL"/>
    </w:rPr>
  </w:style>
  <w:style w:type="character" w:customStyle="1" w:styleId="Instruction0">
    <w:name w:val="Instruction תו"/>
    <w:link w:val="Instruction"/>
    <w:rsid w:val="00AB35BA"/>
    <w:rPr>
      <w:rFonts w:cs="David"/>
      <w:i/>
      <w:iCs/>
      <w:sz w:val="22"/>
      <w:szCs w:val="24"/>
      <w:lang w:eastAsia="he-IL"/>
    </w:rPr>
  </w:style>
  <w:style w:type="character" w:customStyle="1" w:styleId="Instruction10">
    <w:name w:val="Instruction1 תו"/>
    <w:link w:val="Instruction1"/>
    <w:rsid w:val="00AB35BA"/>
    <w:rPr>
      <w:rFonts w:cs="David"/>
      <w:i/>
      <w:iCs/>
      <w:sz w:val="22"/>
      <w:szCs w:val="24"/>
      <w:lang w:eastAsia="he-IL"/>
    </w:rPr>
  </w:style>
  <w:style w:type="character" w:customStyle="1" w:styleId="Instruction20">
    <w:name w:val="Instruction2 תו"/>
    <w:link w:val="Instruction2"/>
    <w:rsid w:val="00AB35BA"/>
    <w:rPr>
      <w:rFonts w:cs="David"/>
      <w:i/>
      <w:iCs/>
      <w:sz w:val="22"/>
      <w:szCs w:val="24"/>
      <w:lang w:eastAsia="he-IL"/>
    </w:rPr>
  </w:style>
  <w:style w:type="character" w:customStyle="1" w:styleId="ListContinue6">
    <w:name w:val="ListContinue תו"/>
    <w:basedOn w:val="Base0"/>
    <w:link w:val="ListContinue"/>
    <w:rsid w:val="00AB35BA"/>
    <w:rPr>
      <w:rFonts w:cs="David"/>
      <w:sz w:val="22"/>
      <w:szCs w:val="24"/>
      <w:lang w:eastAsia="he-IL"/>
    </w:rPr>
  </w:style>
  <w:style w:type="character" w:customStyle="1" w:styleId="NumberList6">
    <w:name w:val="Number List תו"/>
    <w:link w:val="NumberList"/>
    <w:rsid w:val="00AB35BA"/>
    <w:rPr>
      <w:rFonts w:cs="David"/>
      <w:sz w:val="22"/>
      <w:szCs w:val="24"/>
      <w:lang w:eastAsia="he-IL"/>
    </w:rPr>
  </w:style>
  <w:style w:type="paragraph" w:customStyle="1" w:styleId="Caption14">
    <w:name w:val="Caption14"/>
    <w:basedOn w:val="Base"/>
    <w:rsid w:val="00AB35BA"/>
    <w:pPr>
      <w:jc w:val="center"/>
    </w:pPr>
    <w:rPr>
      <w:bCs/>
    </w:rPr>
  </w:style>
  <w:style w:type="paragraph" w:customStyle="1" w:styleId="Normal18">
    <w:name w:val="Normal18"/>
    <w:basedOn w:val="Base"/>
    <w:rsid w:val="00AB35BA"/>
  </w:style>
  <w:style w:type="paragraph" w:customStyle="1" w:styleId="Caption1">
    <w:name w:val="Caption1"/>
    <w:basedOn w:val="Base"/>
    <w:rsid w:val="00AB35BA"/>
    <w:pPr>
      <w:jc w:val="center"/>
    </w:pPr>
    <w:rPr>
      <w:bCs/>
    </w:rPr>
  </w:style>
  <w:style w:type="paragraph" w:customStyle="1" w:styleId="Normal4">
    <w:name w:val="Normal4"/>
    <w:basedOn w:val="Base"/>
    <w:link w:val="Normal"/>
    <w:qFormat/>
    <w:rsid w:val="00AB35BA"/>
  </w:style>
  <w:style w:type="character" w:customStyle="1" w:styleId="Normal">
    <w:name w:val="Normal תו"/>
    <w:basedOn w:val="Base0"/>
    <w:link w:val="Normal4"/>
    <w:rsid w:val="00AB35BA"/>
    <w:rPr>
      <w:rFonts w:cs="David"/>
      <w:sz w:val="22"/>
      <w:szCs w:val="24"/>
      <w:lang w:eastAsia="he-IL"/>
    </w:rPr>
  </w:style>
  <w:style w:type="paragraph" w:customStyle="1" w:styleId="affffffffff1">
    <w:name w:val="טבלה רגיל"/>
    <w:basedOn w:val="a9"/>
    <w:rsid w:val="00AB35BA"/>
    <w:pPr>
      <w:spacing w:before="120"/>
    </w:pPr>
    <w:rPr>
      <w:rFonts w:cs="Times New Roman"/>
      <w:sz w:val="22"/>
      <w:szCs w:val="24"/>
      <w:lang w:eastAsia="he-IL"/>
    </w:rPr>
  </w:style>
  <w:style w:type="paragraph" w:customStyle="1" w:styleId="CharCharCharCharCharCharCharCharCharChar1CharCharCharChar">
    <w:name w:val="Char Char תו תו Char Char תו תו Char Char תו תו Char Char תו תו Char Char1 תו תו Char Char תו תו Char Char"/>
    <w:basedOn w:val="a9"/>
    <w:rsid w:val="00AB35BA"/>
    <w:pPr>
      <w:bidi w:val="0"/>
      <w:spacing w:after="160" w:line="240" w:lineRule="exact"/>
    </w:pPr>
    <w:rPr>
      <w:rFonts w:ascii="Verdana" w:hAnsi="Verdana" w:cs="FrankRuehl"/>
      <w:sz w:val="16"/>
      <w:szCs w:val="20"/>
      <w:lang w:bidi="ar-SA"/>
    </w:rPr>
  </w:style>
  <w:style w:type="paragraph" w:customStyle="1" w:styleId="CharChar5">
    <w:name w:val="Char Char"/>
    <w:basedOn w:val="a9"/>
    <w:rsid w:val="00AB35BA"/>
    <w:pPr>
      <w:bidi w:val="0"/>
      <w:spacing w:after="160" w:line="240" w:lineRule="exact"/>
    </w:pPr>
    <w:rPr>
      <w:rFonts w:ascii="Verdana" w:hAnsi="Verdana" w:cs="FrankRuehl"/>
      <w:sz w:val="16"/>
      <w:szCs w:val="20"/>
      <w:lang w:bidi="ar-SA"/>
    </w:rPr>
  </w:style>
  <w:style w:type="paragraph" w:customStyle="1" w:styleId="CharCharCharCharCharCharCharCharCharChar1">
    <w:name w:val="Char Char תו תו Char Char תו תו Char Char תו תו Char Char תו תו Char Char"/>
    <w:basedOn w:val="a9"/>
    <w:rsid w:val="00AB35BA"/>
    <w:pPr>
      <w:bidi w:val="0"/>
      <w:spacing w:after="160" w:line="240" w:lineRule="exact"/>
    </w:pPr>
    <w:rPr>
      <w:rFonts w:ascii="Verdana" w:hAnsi="Verdana" w:cs="FrankRuehl"/>
      <w:sz w:val="16"/>
      <w:szCs w:val="20"/>
      <w:lang w:bidi="ar-SA"/>
    </w:rPr>
  </w:style>
  <w:style w:type="character" w:customStyle="1" w:styleId="3fe">
    <w:name w:val="תו תו3"/>
    <w:rsid w:val="00AB35BA"/>
    <w:rPr>
      <w:rFonts w:ascii="Times New Roman" w:eastAsia="Times New Roman" w:hAnsi="Times New Roman" w:cs="Times New Roman"/>
      <w:sz w:val="20"/>
      <w:szCs w:val="20"/>
    </w:rPr>
  </w:style>
  <w:style w:type="paragraph" w:customStyle="1" w:styleId="CharChar6">
    <w:name w:val="Char Char תו תו"/>
    <w:basedOn w:val="a9"/>
    <w:rsid w:val="00AB35BA"/>
    <w:pPr>
      <w:bidi w:val="0"/>
      <w:spacing w:after="160" w:line="240" w:lineRule="exact"/>
    </w:pPr>
    <w:rPr>
      <w:rFonts w:ascii="Verdana" w:hAnsi="Verdana" w:cs="FrankRuehl"/>
      <w:sz w:val="16"/>
      <w:szCs w:val="20"/>
      <w:lang w:bidi="ar-SA"/>
    </w:rPr>
  </w:style>
  <w:style w:type="paragraph" w:customStyle="1" w:styleId="Normal5">
    <w:name w:val="Normal5"/>
    <w:basedOn w:val="Base"/>
    <w:rsid w:val="00AB35BA"/>
  </w:style>
  <w:style w:type="paragraph" w:customStyle="1" w:styleId="CharCharCharCharCharCharCharChar">
    <w:name w:val="Char Char תו תו Char Char תו תו Char Char תו תו Char Char"/>
    <w:basedOn w:val="a9"/>
    <w:rsid w:val="00AB35BA"/>
    <w:pPr>
      <w:bidi w:val="0"/>
      <w:spacing w:after="160" w:line="240" w:lineRule="exact"/>
    </w:pPr>
    <w:rPr>
      <w:rFonts w:ascii="Verdana" w:hAnsi="Verdana" w:cs="FrankRuehl"/>
      <w:sz w:val="16"/>
      <w:szCs w:val="20"/>
      <w:lang w:bidi="ar-SA"/>
    </w:rPr>
  </w:style>
  <w:style w:type="paragraph" w:customStyle="1" w:styleId="Caption2">
    <w:name w:val="Caption2"/>
    <w:basedOn w:val="Base"/>
    <w:rsid w:val="00AB35BA"/>
    <w:pPr>
      <w:jc w:val="center"/>
    </w:pPr>
    <w:rPr>
      <w:bCs/>
    </w:rPr>
  </w:style>
  <w:style w:type="paragraph" w:customStyle="1" w:styleId="Normal6">
    <w:name w:val="Normal6"/>
    <w:basedOn w:val="Base"/>
    <w:rsid w:val="00AB35BA"/>
  </w:style>
  <w:style w:type="paragraph" w:customStyle="1" w:styleId="CharCharCharCharCharCharCharCharCharChar2">
    <w:name w:val="Char Char תו תו Char Char תו תו Char Char תו תו Char Char תו תו Char Char תו תו"/>
    <w:basedOn w:val="a9"/>
    <w:rsid w:val="00AB35BA"/>
    <w:pPr>
      <w:bidi w:val="0"/>
      <w:spacing w:after="160" w:line="240" w:lineRule="exact"/>
      <w:jc w:val="both"/>
    </w:pPr>
    <w:rPr>
      <w:rFonts w:ascii="Verdana" w:hAnsi="Verdana" w:cs="FrankRuehl"/>
      <w:sz w:val="16"/>
      <w:szCs w:val="20"/>
      <w:lang w:bidi="ar-SA"/>
    </w:rPr>
  </w:style>
  <w:style w:type="paragraph" w:customStyle="1" w:styleId="N1">
    <w:name w:val="N1"/>
    <w:basedOn w:val="a9"/>
    <w:rsid w:val="00AB35BA"/>
    <w:pPr>
      <w:overflowPunct w:val="0"/>
      <w:autoSpaceDE w:val="0"/>
      <w:autoSpaceDN w:val="0"/>
      <w:adjustRightInd w:val="0"/>
      <w:spacing w:after="120" w:line="360" w:lineRule="atLeast"/>
      <w:ind w:left="567" w:hanging="567"/>
      <w:jc w:val="both"/>
      <w:textAlignment w:val="baseline"/>
    </w:pPr>
    <w:rPr>
      <w:sz w:val="20"/>
      <w:szCs w:val="24"/>
      <w:lang w:eastAsia="he-IL"/>
    </w:rPr>
  </w:style>
  <w:style w:type="paragraph" w:customStyle="1" w:styleId="affffffffff2">
    <w:name w:val="כותרות"/>
    <w:basedOn w:val="a9"/>
    <w:rsid w:val="00AB35BA"/>
    <w:pPr>
      <w:overflowPunct w:val="0"/>
      <w:autoSpaceDE w:val="0"/>
      <w:autoSpaceDN w:val="0"/>
      <w:adjustRightInd w:val="0"/>
      <w:spacing w:line="360" w:lineRule="atLeast"/>
      <w:jc w:val="center"/>
      <w:textAlignment w:val="baseline"/>
    </w:pPr>
    <w:rPr>
      <w:sz w:val="20"/>
      <w:szCs w:val="24"/>
      <w:lang w:eastAsia="he-IL"/>
    </w:rPr>
  </w:style>
  <w:style w:type="paragraph" w:customStyle="1" w:styleId="affffffffff3">
    <w:name w:val="הואיל"/>
    <w:basedOn w:val="affffffffff2"/>
    <w:rsid w:val="00AB35BA"/>
    <w:pPr>
      <w:spacing w:before="120" w:after="120"/>
      <w:ind w:left="799" w:hanging="799"/>
      <w:jc w:val="both"/>
    </w:pPr>
  </w:style>
  <w:style w:type="paragraph" w:customStyle="1" w:styleId="CharCharCharCharCharCharCharChar0">
    <w:name w:val="Char Char תו תו Char Char תו תו Char Char תו תו Char Char תו תו"/>
    <w:basedOn w:val="a9"/>
    <w:rsid w:val="00AB35BA"/>
    <w:pPr>
      <w:bidi w:val="0"/>
      <w:spacing w:after="160" w:line="240" w:lineRule="exact"/>
      <w:jc w:val="both"/>
    </w:pPr>
    <w:rPr>
      <w:rFonts w:ascii="Verdana" w:hAnsi="Verdana" w:cs="FrankRuehl"/>
      <w:sz w:val="16"/>
      <w:szCs w:val="20"/>
      <w:lang w:bidi="ar-SA"/>
    </w:rPr>
  </w:style>
  <w:style w:type="paragraph" w:customStyle="1" w:styleId="Caption3">
    <w:name w:val="Caption3"/>
    <w:basedOn w:val="Base"/>
    <w:rsid w:val="00AB35BA"/>
    <w:pPr>
      <w:jc w:val="center"/>
    </w:pPr>
    <w:rPr>
      <w:bCs/>
    </w:rPr>
  </w:style>
  <w:style w:type="paragraph" w:customStyle="1" w:styleId="Normal7">
    <w:name w:val="Normal7"/>
    <w:basedOn w:val="Base"/>
    <w:rsid w:val="00AB35BA"/>
  </w:style>
  <w:style w:type="paragraph" w:customStyle="1" w:styleId="2ffa">
    <w:name w:val="מהדורה2"/>
    <w:hidden/>
    <w:semiHidden/>
    <w:rsid w:val="00AB35BA"/>
    <w:rPr>
      <w:rFonts w:cs="Times New Roman"/>
      <w:sz w:val="24"/>
      <w:szCs w:val="24"/>
    </w:rPr>
  </w:style>
  <w:style w:type="paragraph" w:customStyle="1" w:styleId="Char34">
    <w:name w:val="Char34"/>
    <w:basedOn w:val="a9"/>
    <w:rsid w:val="00AB35BA"/>
    <w:pPr>
      <w:bidi w:val="0"/>
      <w:spacing w:after="160" w:line="240" w:lineRule="exact"/>
    </w:pPr>
    <w:rPr>
      <w:rFonts w:ascii="Verdana" w:hAnsi="Verdana" w:cs="Times New Roman"/>
      <w:sz w:val="20"/>
      <w:szCs w:val="20"/>
      <w:lang w:bidi="ar-SA"/>
    </w:rPr>
  </w:style>
  <w:style w:type="paragraph" w:customStyle="1" w:styleId="Char33">
    <w:name w:val="Char33"/>
    <w:basedOn w:val="a9"/>
    <w:rsid w:val="00AB35BA"/>
    <w:pPr>
      <w:bidi w:val="0"/>
      <w:spacing w:after="160" w:line="240" w:lineRule="exact"/>
    </w:pPr>
    <w:rPr>
      <w:rFonts w:ascii="Verdana" w:hAnsi="Verdana" w:cs="Times New Roman"/>
      <w:sz w:val="20"/>
      <w:szCs w:val="20"/>
      <w:lang w:bidi="ar-SA"/>
    </w:rPr>
  </w:style>
  <w:style w:type="paragraph" w:customStyle="1" w:styleId="Char32">
    <w:name w:val="Char32"/>
    <w:basedOn w:val="a9"/>
    <w:rsid w:val="00AB35BA"/>
    <w:pPr>
      <w:bidi w:val="0"/>
      <w:spacing w:after="160" w:line="240" w:lineRule="exact"/>
    </w:pPr>
    <w:rPr>
      <w:rFonts w:ascii="Verdana" w:hAnsi="Verdana" w:cs="Times New Roman"/>
      <w:sz w:val="20"/>
      <w:szCs w:val="20"/>
      <w:lang w:bidi="ar-SA"/>
    </w:rPr>
  </w:style>
  <w:style w:type="paragraph" w:customStyle="1" w:styleId="2ffb">
    <w:name w:val="רגיל2"/>
    <w:basedOn w:val="Base"/>
    <w:qFormat/>
    <w:rsid w:val="00AB35BA"/>
  </w:style>
  <w:style w:type="paragraph" w:customStyle="1" w:styleId="Char310">
    <w:name w:val="Char31"/>
    <w:basedOn w:val="a9"/>
    <w:rsid w:val="00AB35BA"/>
    <w:pPr>
      <w:bidi w:val="0"/>
      <w:spacing w:after="160" w:line="240" w:lineRule="exact"/>
    </w:pPr>
    <w:rPr>
      <w:rFonts w:ascii="Verdana" w:hAnsi="Verdana" w:cs="Times New Roman"/>
      <w:sz w:val="20"/>
      <w:szCs w:val="20"/>
      <w:lang w:bidi="ar-SA"/>
    </w:rPr>
  </w:style>
  <w:style w:type="paragraph" w:customStyle="1" w:styleId="Caption4">
    <w:name w:val="Caption4"/>
    <w:basedOn w:val="Base"/>
    <w:rsid w:val="00AB35BA"/>
    <w:pPr>
      <w:jc w:val="center"/>
    </w:pPr>
    <w:rPr>
      <w:bCs/>
    </w:rPr>
  </w:style>
  <w:style w:type="paragraph" w:customStyle="1" w:styleId="Normal8">
    <w:name w:val="Normal8"/>
    <w:basedOn w:val="Base"/>
    <w:rsid w:val="00AB35BA"/>
  </w:style>
  <w:style w:type="paragraph" w:customStyle="1" w:styleId="Caption5">
    <w:name w:val="Caption5"/>
    <w:basedOn w:val="Base"/>
    <w:rsid w:val="00AB35BA"/>
    <w:pPr>
      <w:jc w:val="center"/>
    </w:pPr>
    <w:rPr>
      <w:bCs/>
    </w:rPr>
  </w:style>
  <w:style w:type="paragraph" w:customStyle="1" w:styleId="Normal9">
    <w:name w:val="Normal9"/>
    <w:basedOn w:val="Base"/>
    <w:rsid w:val="00AB35BA"/>
  </w:style>
  <w:style w:type="paragraph" w:customStyle="1" w:styleId="DefaultParagraphFont1">
    <w:name w:val="Default Paragraph Font1"/>
    <w:basedOn w:val="a9"/>
    <w:rsid w:val="00AB35BA"/>
    <w:pPr>
      <w:bidi w:val="0"/>
      <w:spacing w:after="160" w:line="240" w:lineRule="exact"/>
      <w:jc w:val="both"/>
    </w:pPr>
    <w:rPr>
      <w:rFonts w:ascii="Verdana" w:hAnsi="Verdana" w:cs="FrankRuehl"/>
      <w:sz w:val="16"/>
      <w:szCs w:val="20"/>
      <w:lang w:bidi="ar-SA"/>
    </w:rPr>
  </w:style>
  <w:style w:type="paragraph" w:customStyle="1" w:styleId="Caption6">
    <w:name w:val="Caption6"/>
    <w:basedOn w:val="Base"/>
    <w:rsid w:val="00AB35BA"/>
    <w:pPr>
      <w:jc w:val="center"/>
    </w:pPr>
    <w:rPr>
      <w:bCs/>
    </w:rPr>
  </w:style>
  <w:style w:type="paragraph" w:customStyle="1" w:styleId="Normal100">
    <w:name w:val="Normal10"/>
    <w:basedOn w:val="Base"/>
    <w:rsid w:val="00AB35BA"/>
  </w:style>
  <w:style w:type="paragraph" w:customStyle="1" w:styleId="CharCharCharCharCharCharCharCharCharChar1CharCharCharCharCharChar">
    <w:name w:val="Char Char תו תו Char Char תו תו Char Char תו תו Char Char תו תו Char Char1 תו תו Char Char תו תו Char Char תו תו תו תו Char Char"/>
    <w:basedOn w:val="a9"/>
    <w:next w:val="a9"/>
    <w:autoRedefine/>
    <w:rsid w:val="00AB35BA"/>
    <w:pPr>
      <w:bidi w:val="0"/>
      <w:spacing w:after="160" w:line="240" w:lineRule="exact"/>
      <w:jc w:val="right"/>
    </w:pPr>
    <w:rPr>
      <w:rFonts w:ascii="Tahoma" w:hAnsi="Tahoma" w:cs="Arial"/>
      <w:szCs w:val="24"/>
      <w:lang w:bidi="ar-SA"/>
    </w:rPr>
  </w:style>
  <w:style w:type="paragraph" w:customStyle="1" w:styleId="Caption7">
    <w:name w:val="Caption7"/>
    <w:basedOn w:val="Base"/>
    <w:rsid w:val="00AB35BA"/>
    <w:pPr>
      <w:jc w:val="center"/>
    </w:pPr>
    <w:rPr>
      <w:bCs/>
    </w:rPr>
  </w:style>
  <w:style w:type="paragraph" w:customStyle="1" w:styleId="Normal110">
    <w:name w:val="Normal11"/>
    <w:basedOn w:val="Base"/>
    <w:rsid w:val="00AB35BA"/>
  </w:style>
  <w:style w:type="paragraph" w:customStyle="1" w:styleId="1fff9">
    <w:name w:val="תו תו1"/>
    <w:basedOn w:val="a9"/>
    <w:next w:val="a9"/>
    <w:autoRedefine/>
    <w:rsid w:val="00AB35BA"/>
    <w:pPr>
      <w:bidi w:val="0"/>
      <w:spacing w:after="160" w:line="240" w:lineRule="exact"/>
      <w:jc w:val="right"/>
    </w:pPr>
    <w:rPr>
      <w:rFonts w:ascii="Tahoma" w:hAnsi="Tahoma" w:cs="Arial"/>
      <w:szCs w:val="24"/>
      <w:lang w:bidi="ar-SA"/>
    </w:rPr>
  </w:style>
  <w:style w:type="paragraph" w:customStyle="1" w:styleId="Caption8">
    <w:name w:val="Caption8"/>
    <w:basedOn w:val="Base"/>
    <w:rsid w:val="00AB35BA"/>
    <w:pPr>
      <w:jc w:val="center"/>
    </w:pPr>
    <w:rPr>
      <w:bCs/>
    </w:rPr>
  </w:style>
  <w:style w:type="paragraph" w:customStyle="1" w:styleId="Normal12">
    <w:name w:val="Normal12"/>
    <w:basedOn w:val="Base"/>
    <w:rsid w:val="00AB35BA"/>
  </w:style>
  <w:style w:type="character" w:customStyle="1" w:styleId="affff3">
    <w:name w:val="ללא מרווח תו"/>
    <w:link w:val="affff2"/>
    <w:uiPriority w:val="1"/>
    <w:rsid w:val="00AB35BA"/>
    <w:rPr>
      <w:rFonts w:ascii="Calibri" w:eastAsia="Calibri" w:hAnsi="Calibri" w:cs="Arial"/>
      <w:sz w:val="22"/>
      <w:szCs w:val="22"/>
    </w:rPr>
  </w:style>
  <w:style w:type="paragraph" w:customStyle="1" w:styleId="Caption9">
    <w:name w:val="Caption9"/>
    <w:basedOn w:val="Base"/>
    <w:rsid w:val="00AB35BA"/>
    <w:pPr>
      <w:jc w:val="center"/>
    </w:pPr>
    <w:rPr>
      <w:bCs/>
    </w:rPr>
  </w:style>
  <w:style w:type="paragraph" w:customStyle="1" w:styleId="Normal13">
    <w:name w:val="Normal13"/>
    <w:basedOn w:val="Base"/>
    <w:rsid w:val="00AB35BA"/>
  </w:style>
  <w:style w:type="paragraph" w:customStyle="1" w:styleId="CharCharCharCharCharCharCharCharCharChar1CharCharCharChar0">
    <w:name w:val="Char Char תו תו Char Char תו תו Char Char תו תו Char Char תו תו Char Char1 תו תו Char Char תו תו Char Char תו תו"/>
    <w:basedOn w:val="a9"/>
    <w:next w:val="a9"/>
    <w:autoRedefine/>
    <w:rsid w:val="00AB35BA"/>
    <w:pPr>
      <w:bidi w:val="0"/>
      <w:spacing w:after="160" w:line="240" w:lineRule="exact"/>
      <w:jc w:val="right"/>
    </w:pPr>
    <w:rPr>
      <w:rFonts w:ascii="Tahoma" w:hAnsi="Tahoma" w:cs="Arial"/>
      <w:szCs w:val="24"/>
      <w:lang w:bidi="ar-SA"/>
    </w:rPr>
  </w:style>
  <w:style w:type="paragraph" w:customStyle="1" w:styleId="Caption11">
    <w:name w:val="Caption11"/>
    <w:basedOn w:val="Base"/>
    <w:rsid w:val="00AB35BA"/>
    <w:pPr>
      <w:jc w:val="center"/>
    </w:pPr>
    <w:rPr>
      <w:bCs/>
    </w:rPr>
  </w:style>
  <w:style w:type="paragraph" w:customStyle="1" w:styleId="Normal15">
    <w:name w:val="Normal15"/>
    <w:basedOn w:val="Base"/>
    <w:rsid w:val="00AB35BA"/>
  </w:style>
  <w:style w:type="paragraph" w:customStyle="1" w:styleId="n-1a1">
    <w:name w:val="n-1a"/>
    <w:basedOn w:val="a9"/>
    <w:rsid w:val="00AB35BA"/>
    <w:pPr>
      <w:overflowPunct w:val="0"/>
      <w:autoSpaceDE w:val="0"/>
      <w:autoSpaceDN w:val="0"/>
      <w:ind w:left="964" w:hanging="397"/>
    </w:pPr>
    <w:rPr>
      <w:rFonts w:cs="Times New Roman"/>
      <w:spacing w:val="10"/>
      <w:sz w:val="20"/>
      <w:szCs w:val="20"/>
    </w:rPr>
  </w:style>
  <w:style w:type="paragraph" w:customStyle="1" w:styleId="CharCharCharCharCharCharCharCharCharChar1CharCharCharCharCharCharCharChar">
    <w:name w:val="Char Char תו תו Char Char תו תו Char Char תו תו Char Char תו תו Char Char1 תו תו Char Char תו תו Char Char תו תו תו תו Char Char תו תו Char Char"/>
    <w:basedOn w:val="a9"/>
    <w:rsid w:val="00AB35BA"/>
    <w:pPr>
      <w:bidi w:val="0"/>
      <w:spacing w:after="160" w:line="240" w:lineRule="exact"/>
    </w:pPr>
    <w:rPr>
      <w:rFonts w:ascii="Verdana" w:hAnsi="Verdana" w:cs="Times New Roman"/>
      <w:sz w:val="20"/>
      <w:szCs w:val="20"/>
      <w:lang w:bidi="ar-SA"/>
    </w:rPr>
  </w:style>
  <w:style w:type="paragraph" w:customStyle="1" w:styleId="Caption10">
    <w:name w:val="Caption10"/>
    <w:basedOn w:val="Base"/>
    <w:rsid w:val="00AB35BA"/>
    <w:pPr>
      <w:jc w:val="center"/>
    </w:pPr>
    <w:rPr>
      <w:bCs/>
    </w:rPr>
  </w:style>
  <w:style w:type="paragraph" w:customStyle="1" w:styleId="Normal14">
    <w:name w:val="Normal14"/>
    <w:basedOn w:val="Base"/>
    <w:rsid w:val="00AB35BA"/>
  </w:style>
  <w:style w:type="paragraph" w:customStyle="1" w:styleId="CharCharCharCharCharCharCharCharCharChar1CharCharCharCharCharCharCharChar1CharCharCharChar">
    <w:name w:val="Char Char תו תו Char Char תו תו Char Char תו תו Char Char תו תו Char Char1 תו תו Char Char תו תו Char Char תו תו תו תו Char Char תו תו Char Char1 תו תו Char Char תו תו Char Char"/>
    <w:basedOn w:val="a9"/>
    <w:rsid w:val="00AB35BA"/>
    <w:pPr>
      <w:bidi w:val="0"/>
      <w:spacing w:after="160" w:line="240" w:lineRule="exact"/>
    </w:pPr>
    <w:rPr>
      <w:rFonts w:ascii="Verdana" w:hAnsi="Verdana" w:cs="Times New Roman"/>
      <w:sz w:val="20"/>
      <w:szCs w:val="20"/>
      <w:lang w:bidi="ar-SA"/>
    </w:rPr>
  </w:style>
  <w:style w:type="paragraph" w:customStyle="1" w:styleId="CharChar7">
    <w:name w:val="תו תו Char Char"/>
    <w:basedOn w:val="a9"/>
    <w:rsid w:val="00AB35BA"/>
    <w:pPr>
      <w:bidi w:val="0"/>
      <w:spacing w:after="160" w:line="240" w:lineRule="exact"/>
    </w:pPr>
    <w:rPr>
      <w:rFonts w:ascii="Verdana" w:hAnsi="Verdana" w:cs="Times New Roman"/>
      <w:sz w:val="20"/>
      <w:szCs w:val="20"/>
      <w:lang w:bidi="ar-SA"/>
    </w:rPr>
  </w:style>
  <w:style w:type="paragraph" w:customStyle="1" w:styleId="Caption12">
    <w:name w:val="Caption12"/>
    <w:basedOn w:val="Base"/>
    <w:rsid w:val="00AB35BA"/>
    <w:pPr>
      <w:jc w:val="center"/>
    </w:pPr>
    <w:rPr>
      <w:bCs/>
    </w:rPr>
  </w:style>
  <w:style w:type="paragraph" w:customStyle="1" w:styleId="Normal16">
    <w:name w:val="Normal16"/>
    <w:basedOn w:val="Base"/>
    <w:rsid w:val="00AB35BA"/>
  </w:style>
  <w:style w:type="paragraph" w:customStyle="1" w:styleId="Caption13">
    <w:name w:val="Caption13"/>
    <w:basedOn w:val="Base"/>
    <w:rsid w:val="00AB35BA"/>
    <w:pPr>
      <w:jc w:val="center"/>
    </w:pPr>
    <w:rPr>
      <w:bCs/>
    </w:rPr>
  </w:style>
  <w:style w:type="paragraph" w:customStyle="1" w:styleId="Normal17">
    <w:name w:val="Normal17"/>
    <w:basedOn w:val="Base"/>
    <w:rsid w:val="00AB35BA"/>
  </w:style>
  <w:style w:type="paragraph" w:customStyle="1" w:styleId="CharCharCharCharCharCharCharCharCharChar1CharCharCharCharCharCharCharChar1">
    <w:name w:val="Char Char תו תו Char Char תו תו Char Char תו תו Char Char תו תו Char Char1 תו תו Char Char תו תו Char Char תו תו תו תו Char Char תו תו Char Char1"/>
    <w:basedOn w:val="a9"/>
    <w:rsid w:val="00AB35BA"/>
    <w:pPr>
      <w:bidi w:val="0"/>
      <w:spacing w:after="160" w:line="240" w:lineRule="exact"/>
    </w:pPr>
    <w:rPr>
      <w:rFonts w:ascii="Verdana" w:hAnsi="Verdana" w:cs="Times New Roman"/>
      <w:sz w:val="20"/>
      <w:szCs w:val="20"/>
      <w:lang w:bidi="ar-SA"/>
    </w:rPr>
  </w:style>
  <w:style w:type="paragraph" w:customStyle="1" w:styleId="CharChar40">
    <w:name w:val="Char Char4"/>
    <w:basedOn w:val="a9"/>
    <w:rsid w:val="00AB35BA"/>
    <w:pPr>
      <w:bidi w:val="0"/>
      <w:spacing w:after="160" w:line="240" w:lineRule="exact"/>
    </w:pPr>
    <w:rPr>
      <w:rFonts w:ascii="Verdana" w:hAnsi="Verdana" w:cs="Times New Roman"/>
      <w:sz w:val="20"/>
      <w:szCs w:val="20"/>
      <w:lang w:bidi="ar-SA"/>
    </w:rPr>
  </w:style>
  <w:style w:type="paragraph" w:customStyle="1" w:styleId="tabletext3">
    <w:name w:val="tabletext"/>
    <w:basedOn w:val="a9"/>
    <w:rsid w:val="00AB35BA"/>
    <w:pPr>
      <w:spacing w:before="75" w:line="280" w:lineRule="atLeast"/>
    </w:pPr>
    <w:rPr>
      <w:sz w:val="22"/>
      <w:szCs w:val="22"/>
    </w:rPr>
  </w:style>
  <w:style w:type="paragraph" w:customStyle="1" w:styleId="Instruction4">
    <w:name w:val="Instruction4"/>
    <w:basedOn w:val="Base"/>
    <w:qFormat/>
    <w:rsid w:val="00AB35BA"/>
    <w:pPr>
      <w:numPr>
        <w:numId w:val="94"/>
      </w:numPr>
      <w:tabs>
        <w:tab w:val="num" w:pos="360"/>
        <w:tab w:val="num" w:pos="504"/>
        <w:tab w:val="num" w:pos="720"/>
      </w:tabs>
      <w:ind w:left="1985" w:right="720" w:hanging="397"/>
    </w:pPr>
    <w:rPr>
      <w:rFonts w:cs="Times New Roman"/>
    </w:rPr>
  </w:style>
  <w:style w:type="paragraph" w:customStyle="1" w:styleId="Normal4Title">
    <w:name w:val="Normal4 Title"/>
    <w:basedOn w:val="Base"/>
    <w:qFormat/>
    <w:rsid w:val="00AB35BA"/>
    <w:pPr>
      <w:ind w:left="1588"/>
    </w:pPr>
    <w:rPr>
      <w:b/>
      <w:bCs/>
    </w:rPr>
  </w:style>
  <w:style w:type="paragraph" w:customStyle="1" w:styleId="Normal02">
    <w:name w:val="Normal0"/>
    <w:basedOn w:val="Base"/>
    <w:qFormat/>
    <w:rsid w:val="00AB35BA"/>
  </w:style>
  <w:style w:type="paragraph" w:customStyle="1" w:styleId="CharCharCharChar">
    <w:name w:val="תו תו Char Char תו תו Char Char"/>
    <w:basedOn w:val="a9"/>
    <w:rsid w:val="00AB35BA"/>
    <w:pPr>
      <w:bidi w:val="0"/>
      <w:spacing w:after="160" w:line="240" w:lineRule="exact"/>
    </w:pPr>
    <w:rPr>
      <w:rFonts w:ascii="Verdana" w:hAnsi="Verdana" w:cs="Times New Roman"/>
      <w:sz w:val="20"/>
      <w:szCs w:val="20"/>
      <w:lang w:bidi="ar-SA"/>
    </w:rPr>
  </w:style>
  <w:style w:type="paragraph" w:customStyle="1" w:styleId="normal22">
    <w:name w:val="normal 2"/>
    <w:basedOn w:val="24"/>
    <w:rsid w:val="00AB35BA"/>
    <w:pPr>
      <w:keepNext w:val="0"/>
      <w:tabs>
        <w:tab w:val="left" w:pos="851"/>
        <w:tab w:val="left" w:pos="1701"/>
        <w:tab w:val="left" w:pos="2552"/>
        <w:tab w:val="left" w:pos="3402"/>
        <w:tab w:val="left" w:pos="4253"/>
      </w:tabs>
      <w:ind w:left="1701"/>
      <w:outlineLvl w:val="9"/>
    </w:pPr>
    <w:rPr>
      <w:b w:val="0"/>
      <w:bCs w:val="0"/>
      <w:szCs w:val="24"/>
      <w:lang w:eastAsia="he-IL"/>
    </w:rPr>
  </w:style>
  <w:style w:type="paragraph" w:customStyle="1" w:styleId="NameAddress">
    <w:name w:val="NameAddress"/>
    <w:basedOn w:val="a9"/>
    <w:rsid w:val="00AB35BA"/>
    <w:pPr>
      <w:spacing w:line="240" w:lineRule="atLeast"/>
      <w:jc w:val="both"/>
    </w:pPr>
    <w:rPr>
      <w:rFonts w:ascii="Arial" w:hAnsi="Arial"/>
      <w:szCs w:val="24"/>
      <w:lang w:eastAsia="he-IL"/>
    </w:rPr>
  </w:style>
  <w:style w:type="paragraph" w:customStyle="1" w:styleId="LetterEnd">
    <w:name w:val="LetterEnd"/>
    <w:basedOn w:val="a9"/>
    <w:rsid w:val="00AB35BA"/>
    <w:pPr>
      <w:spacing w:after="240" w:line="240" w:lineRule="atLeast"/>
      <w:ind w:left="5102" w:hanging="1"/>
      <w:jc w:val="both"/>
    </w:pPr>
    <w:rPr>
      <w:rFonts w:ascii="Arial" w:hAnsi="Arial"/>
      <w:szCs w:val="24"/>
      <w:lang w:eastAsia="he-IL"/>
    </w:rPr>
  </w:style>
  <w:style w:type="paragraph" w:customStyle="1" w:styleId="Normal23">
    <w:name w:val="Normal 2"/>
    <w:basedOn w:val="a9"/>
    <w:rsid w:val="00AB35BA"/>
    <w:pPr>
      <w:spacing w:after="240" w:line="360" w:lineRule="auto"/>
      <w:ind w:left="1274"/>
      <w:jc w:val="both"/>
    </w:pPr>
    <w:rPr>
      <w:rFonts w:ascii="Arial" w:hAnsi="Arial"/>
      <w:sz w:val="20"/>
      <w:szCs w:val="24"/>
      <w:lang w:eastAsia="he-IL"/>
    </w:rPr>
  </w:style>
  <w:style w:type="paragraph" w:customStyle="1" w:styleId="Normal31">
    <w:name w:val="Normal 3"/>
    <w:basedOn w:val="a9"/>
    <w:rsid w:val="00AB35BA"/>
    <w:pPr>
      <w:suppressAutoHyphens/>
      <w:spacing w:after="240" w:line="360" w:lineRule="auto"/>
      <w:ind w:left="2125"/>
      <w:jc w:val="both"/>
    </w:pPr>
    <w:rPr>
      <w:rFonts w:ascii="Arial" w:hAnsi="Arial"/>
      <w:sz w:val="20"/>
      <w:szCs w:val="24"/>
      <w:lang w:eastAsia="he-IL"/>
    </w:rPr>
  </w:style>
  <w:style w:type="paragraph" w:customStyle="1" w:styleId="Normal40">
    <w:name w:val="Normal 4"/>
    <w:basedOn w:val="a9"/>
    <w:rsid w:val="00AB35BA"/>
    <w:pPr>
      <w:spacing w:after="240" w:line="360" w:lineRule="auto"/>
      <w:ind w:left="2268"/>
      <w:jc w:val="both"/>
    </w:pPr>
    <w:rPr>
      <w:rFonts w:ascii="Arial" w:hAnsi="Arial"/>
      <w:szCs w:val="24"/>
      <w:lang w:eastAsia="he-IL"/>
    </w:rPr>
  </w:style>
  <w:style w:type="paragraph" w:customStyle="1" w:styleId="Normal50">
    <w:name w:val="Normal 5"/>
    <w:basedOn w:val="a9"/>
    <w:rsid w:val="00AB35BA"/>
    <w:pPr>
      <w:spacing w:after="240" w:line="360" w:lineRule="auto"/>
      <w:ind w:left="2835"/>
      <w:jc w:val="both"/>
    </w:pPr>
    <w:rPr>
      <w:rFonts w:ascii="Arial" w:hAnsi="Arial"/>
      <w:szCs w:val="24"/>
      <w:lang w:eastAsia="he-IL"/>
    </w:rPr>
  </w:style>
  <w:style w:type="paragraph" w:customStyle="1" w:styleId="Normal60">
    <w:name w:val="Normal 6"/>
    <w:basedOn w:val="a9"/>
    <w:rsid w:val="00AB35BA"/>
    <w:pPr>
      <w:spacing w:after="240" w:line="360" w:lineRule="auto"/>
      <w:ind w:left="3402"/>
      <w:jc w:val="both"/>
    </w:pPr>
    <w:rPr>
      <w:rFonts w:ascii="Arial" w:hAnsi="Arial"/>
      <w:szCs w:val="24"/>
      <w:lang w:eastAsia="he-IL"/>
    </w:rPr>
  </w:style>
  <w:style w:type="paragraph" w:customStyle="1" w:styleId="1fffa">
    <w:name w:val="נושא הערה1"/>
    <w:basedOn w:val="afe"/>
    <w:next w:val="afe"/>
    <w:semiHidden/>
    <w:rsid w:val="00AB35BA"/>
    <w:pPr>
      <w:spacing w:after="240" w:line="360" w:lineRule="auto"/>
      <w:jc w:val="both"/>
    </w:pPr>
    <w:rPr>
      <w:rFonts w:ascii="Arial" w:hAnsi="Arial" w:cs="David"/>
    </w:rPr>
  </w:style>
  <w:style w:type="paragraph" w:customStyle="1" w:styleId="Style6">
    <w:name w:val="Style6"/>
    <w:basedOn w:val="24"/>
    <w:link w:val="Style6Char"/>
    <w:qFormat/>
    <w:rsid w:val="00AB35BA"/>
    <w:pPr>
      <w:spacing w:after="240"/>
      <w:jc w:val="center"/>
    </w:pPr>
    <w:rPr>
      <w:rFonts w:ascii="Times New Roman Bold" w:hAnsi="Times New Roman Bold"/>
      <w:u w:val="single"/>
    </w:rPr>
  </w:style>
  <w:style w:type="character" w:customStyle="1" w:styleId="Style6Char">
    <w:name w:val="Style6 Char"/>
    <w:basedOn w:val="aa"/>
    <w:link w:val="Style6"/>
    <w:rsid w:val="00AB35BA"/>
    <w:rPr>
      <w:rFonts w:ascii="Times New Roman Bold" w:hAnsi="Times New Roman Bold" w:cs="David"/>
      <w:b/>
      <w:bCs/>
      <w:sz w:val="24"/>
      <w:szCs w:val="26"/>
      <w:u w:val="single"/>
    </w:rPr>
  </w:style>
  <w:style w:type="character" w:customStyle="1" w:styleId="t151">
    <w:name w:val="t151"/>
    <w:basedOn w:val="aa"/>
    <w:rsid w:val="00AB35BA"/>
    <w:rPr>
      <w:color w:val="000000"/>
      <w:sz w:val="23"/>
      <w:szCs w:val="23"/>
    </w:rPr>
  </w:style>
  <w:style w:type="paragraph" w:customStyle="1" w:styleId="74">
    <w:name w:val="7"/>
    <w:basedOn w:val="a9"/>
    <w:next w:val="af"/>
    <w:rsid w:val="00AB35BA"/>
    <w:pPr>
      <w:tabs>
        <w:tab w:val="center" w:pos="4153"/>
        <w:tab w:val="right" w:pos="8306"/>
      </w:tabs>
    </w:pPr>
    <w:rPr>
      <w:lang w:eastAsia="he-IL"/>
    </w:rPr>
  </w:style>
  <w:style w:type="paragraph" w:customStyle="1" w:styleId="affffffffff4">
    <w:name w:val="תואר"/>
    <w:basedOn w:val="a9"/>
    <w:qFormat/>
    <w:rsid w:val="00AB35BA"/>
    <w:pPr>
      <w:jc w:val="center"/>
    </w:pPr>
    <w:rPr>
      <w:sz w:val="20"/>
      <w:szCs w:val="24"/>
    </w:rPr>
  </w:style>
  <w:style w:type="paragraph" w:customStyle="1" w:styleId="affffffffff5">
    <w:name w:val="פסקה א"/>
    <w:basedOn w:val="a9"/>
    <w:rsid w:val="00AB35BA"/>
    <w:pPr>
      <w:tabs>
        <w:tab w:val="left" w:pos="1134"/>
        <w:tab w:val="left" w:pos="1701"/>
        <w:tab w:val="left" w:pos="2268"/>
        <w:tab w:val="left" w:pos="2835"/>
        <w:tab w:val="right" w:pos="6804"/>
        <w:tab w:val="right" w:pos="7371"/>
        <w:tab w:val="right" w:pos="7938"/>
      </w:tabs>
      <w:spacing w:line="320" w:lineRule="exact"/>
      <w:ind w:left="567" w:hanging="567"/>
      <w:jc w:val="both"/>
    </w:pPr>
    <w:rPr>
      <w:spacing w:val="6"/>
      <w:szCs w:val="24"/>
      <w:lang w:eastAsia="he-IL"/>
    </w:rPr>
  </w:style>
  <w:style w:type="character" w:customStyle="1" w:styleId="ListParagraphChar1">
    <w:name w:val="List Paragraph Char1"/>
    <w:basedOn w:val="aa"/>
    <w:uiPriority w:val="34"/>
    <w:locked/>
    <w:rsid w:val="00AB35BA"/>
    <w:rPr>
      <w:rFonts w:cs="David"/>
      <w:sz w:val="24"/>
      <w:szCs w:val="26"/>
    </w:rPr>
  </w:style>
  <w:style w:type="paragraph" w:customStyle="1" w:styleId="84">
    <w:name w:val="8"/>
    <w:basedOn w:val="a9"/>
    <w:next w:val="af"/>
    <w:rsid w:val="00AB35BA"/>
    <w:pPr>
      <w:tabs>
        <w:tab w:val="center" w:pos="4153"/>
        <w:tab w:val="right" w:pos="8306"/>
      </w:tabs>
    </w:pPr>
    <w:rPr>
      <w:lang w:eastAsia="he-IL"/>
    </w:rPr>
  </w:style>
  <w:style w:type="paragraph" w:customStyle="1" w:styleId="12">
    <w:name w:val="סיעוף 1"/>
    <w:basedOn w:val="a9"/>
    <w:rsid w:val="00AB35BA"/>
    <w:pPr>
      <w:numPr>
        <w:numId w:val="96"/>
      </w:numPr>
      <w:spacing w:before="120"/>
    </w:pPr>
    <w:rPr>
      <w:rFonts w:cs="Times New Roman"/>
      <w:szCs w:val="24"/>
    </w:rPr>
  </w:style>
  <w:style w:type="paragraph" w:customStyle="1" w:styleId="23">
    <w:name w:val="סיעוף 2"/>
    <w:basedOn w:val="12"/>
    <w:rsid w:val="00AB35BA"/>
    <w:pPr>
      <w:numPr>
        <w:ilvl w:val="1"/>
      </w:numPr>
    </w:pPr>
  </w:style>
  <w:style w:type="paragraph" w:customStyle="1" w:styleId="33">
    <w:name w:val="סיעוף 3"/>
    <w:basedOn w:val="23"/>
    <w:rsid w:val="00AB35BA"/>
    <w:pPr>
      <w:numPr>
        <w:ilvl w:val="2"/>
      </w:numPr>
    </w:pPr>
  </w:style>
  <w:style w:type="paragraph" w:customStyle="1" w:styleId="41">
    <w:name w:val="סיעוף 4"/>
    <w:basedOn w:val="33"/>
    <w:rsid w:val="00AB35BA"/>
    <w:pPr>
      <w:numPr>
        <w:ilvl w:val="3"/>
      </w:numPr>
    </w:pPr>
  </w:style>
  <w:style w:type="table" w:customStyle="1" w:styleId="2ffc">
    <w:name w:val="טקסט טבלה תחתונה2"/>
    <w:basedOn w:val="ab"/>
    <w:next w:val="afb"/>
    <w:rsid w:val="004E368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ff">
    <w:name w:val="טקסט טבלה תחתונה3"/>
    <w:basedOn w:val="ab"/>
    <w:next w:val="afb"/>
    <w:rsid w:val="004E368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f0">
    <w:name w:val="טקסט טבלה תחתונה4"/>
    <w:basedOn w:val="ab"/>
    <w:next w:val="afb"/>
    <w:rsid w:val="005C714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c">
    <w:name w:val="טקסט טבלה תחתונה5"/>
    <w:basedOn w:val="ab"/>
    <w:next w:val="afb"/>
    <w:rsid w:val="00714B7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6">
    <w:name w:val="טקסט טבלה תחתונה6"/>
    <w:basedOn w:val="ab"/>
    <w:next w:val="afb"/>
    <w:rsid w:val="00CE66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5">
    <w:name w:val="טקסט טבלה תחתונה7"/>
    <w:basedOn w:val="ab"/>
    <w:next w:val="afb"/>
    <w:rsid w:val="00B6158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5">
    <w:name w:val="טקסט טבלה תחתונה8"/>
    <w:basedOn w:val="ab"/>
    <w:next w:val="afb"/>
    <w:rsid w:val="00C85EF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6141758">
      <w:bodyDiv w:val="1"/>
      <w:marLeft w:val="0"/>
      <w:marRight w:val="0"/>
      <w:marTop w:val="0"/>
      <w:marBottom w:val="0"/>
      <w:divBdr>
        <w:top w:val="none" w:sz="0" w:space="0" w:color="auto"/>
        <w:left w:val="none" w:sz="0" w:space="0" w:color="auto"/>
        <w:bottom w:val="none" w:sz="0" w:space="0" w:color="auto"/>
        <w:right w:val="none" w:sz="0" w:space="0" w:color="auto"/>
      </w:divBdr>
    </w:div>
    <w:div w:id="332221793">
      <w:bodyDiv w:val="1"/>
      <w:marLeft w:val="0"/>
      <w:marRight w:val="0"/>
      <w:marTop w:val="0"/>
      <w:marBottom w:val="0"/>
      <w:divBdr>
        <w:top w:val="none" w:sz="0" w:space="0" w:color="auto"/>
        <w:left w:val="none" w:sz="0" w:space="0" w:color="auto"/>
        <w:bottom w:val="none" w:sz="0" w:space="0" w:color="auto"/>
        <w:right w:val="none" w:sz="0" w:space="0" w:color="auto"/>
      </w:divBdr>
    </w:div>
    <w:div w:id="660155808">
      <w:bodyDiv w:val="1"/>
      <w:marLeft w:val="0"/>
      <w:marRight w:val="0"/>
      <w:marTop w:val="0"/>
      <w:marBottom w:val="0"/>
      <w:divBdr>
        <w:top w:val="none" w:sz="0" w:space="0" w:color="auto"/>
        <w:left w:val="none" w:sz="0" w:space="0" w:color="auto"/>
        <w:bottom w:val="none" w:sz="0" w:space="0" w:color="auto"/>
        <w:right w:val="none" w:sz="0" w:space="0" w:color="auto"/>
      </w:divBdr>
    </w:div>
    <w:div w:id="769854239">
      <w:bodyDiv w:val="1"/>
      <w:marLeft w:val="0"/>
      <w:marRight w:val="0"/>
      <w:marTop w:val="0"/>
      <w:marBottom w:val="0"/>
      <w:divBdr>
        <w:top w:val="none" w:sz="0" w:space="0" w:color="auto"/>
        <w:left w:val="none" w:sz="0" w:space="0" w:color="auto"/>
        <w:bottom w:val="none" w:sz="0" w:space="0" w:color="auto"/>
        <w:right w:val="none" w:sz="0" w:space="0" w:color="auto"/>
      </w:divBdr>
    </w:div>
    <w:div w:id="1471360144">
      <w:bodyDiv w:val="1"/>
      <w:marLeft w:val="0"/>
      <w:marRight w:val="0"/>
      <w:marTop w:val="0"/>
      <w:marBottom w:val="0"/>
      <w:divBdr>
        <w:top w:val="none" w:sz="0" w:space="0" w:color="auto"/>
        <w:left w:val="none" w:sz="0" w:space="0" w:color="auto"/>
        <w:bottom w:val="none" w:sz="0" w:space="0" w:color="auto"/>
        <w:right w:val="none" w:sz="0" w:space="0" w:color="auto"/>
      </w:divBdr>
    </w:div>
    <w:div w:id="1544176577">
      <w:bodyDiv w:val="1"/>
      <w:marLeft w:val="0"/>
      <w:marRight w:val="0"/>
      <w:marTop w:val="0"/>
      <w:marBottom w:val="0"/>
      <w:divBdr>
        <w:top w:val="none" w:sz="0" w:space="0" w:color="auto"/>
        <w:left w:val="none" w:sz="0" w:space="0" w:color="auto"/>
        <w:bottom w:val="none" w:sz="0" w:space="0" w:color="auto"/>
        <w:right w:val="none" w:sz="0" w:space="0" w:color="auto"/>
      </w:divBdr>
      <w:divsChild>
        <w:div w:id="281814982">
          <w:marLeft w:val="0"/>
          <w:marRight w:val="0"/>
          <w:marTop w:val="0"/>
          <w:marBottom w:val="0"/>
          <w:divBdr>
            <w:top w:val="none" w:sz="0" w:space="0" w:color="auto"/>
            <w:left w:val="none" w:sz="0" w:space="0" w:color="auto"/>
            <w:bottom w:val="none" w:sz="0" w:space="0" w:color="auto"/>
            <w:right w:val="none" w:sz="0" w:space="0" w:color="auto"/>
          </w:divBdr>
        </w:div>
        <w:div w:id="46840184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mof.gov.il/takam/pages/horaot.aspx?k=7.7.1.1" TargetMode="Externa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tyles" Target="styles.xml"/><Relationship Id="rId12" Type="http://schemas.openxmlformats.org/officeDocument/2006/relationships/hyperlink" Target="https://www.gov.il/he/departments/publications/Call_for_bids/tender_101_20" TargetMode="External"/><Relationship Id="rId17" Type="http://schemas.openxmlformats.org/officeDocument/2006/relationships/header" Target="header1.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www.gov.il/he/departments/publications/Call_for_bids/tender_101_20" TargetMode="Externa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glossaryDocument" Target="glossary/document.xml"/><Relationship Id="rId5" Type="http://schemas.openxmlformats.org/officeDocument/2006/relationships/customXml" Target="../customXml/item5.xml"/><Relationship Id="rId15" Type="http://schemas.openxmlformats.org/officeDocument/2006/relationships/hyperlink" Target="https://www.gov.il/he/departments/publications/Call_for_bids/tender_101_20" TargetMode="External"/><Relationship Id="rId23" Type="http://schemas.microsoft.com/office/2011/relationships/people" Target="people.xml"/><Relationship Id="rId10" Type="http://schemas.openxmlformats.org/officeDocument/2006/relationships/footnotes" Target="foot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itamsut@energy.gov.il" TargetMode="External"/><Relationship Id="rId22"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emf"/></Relationships>
</file>

<file path=word/_rels/header3.xml.rels><?xml version="1.0" encoding="UTF-8" standalone="yes"?>
<Relationships xmlns="http://schemas.openxmlformats.org/package/2006/relationships"><Relationship Id="rId2" Type="http://schemas.openxmlformats.org/officeDocument/2006/relationships/oleObject" Target="embeddings/oleObject2.bin"/><Relationship Id="rId1" Type="http://schemas.openxmlformats.org/officeDocument/2006/relationships/image" Target="media/image2.w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2A3BD09914F841BF94BDEFFD2EE28E06"/>
        <w:category>
          <w:name w:val="כללי"/>
          <w:gallery w:val="placeholder"/>
        </w:category>
        <w:types>
          <w:type w:val="bbPlcHdr"/>
        </w:types>
        <w:behaviors>
          <w:behavior w:val="content"/>
        </w:behaviors>
        <w:guid w:val="{346D3BAD-2FB0-466E-A434-C2C771CBF77E}"/>
      </w:docPartPr>
      <w:docPartBody>
        <w:p w:rsidR="001E3330" w:rsidRDefault="00C779C7" w:rsidP="00C779C7">
          <w:pPr>
            <w:pStyle w:val="2A3BD09914F841BF94BDEFFD2EE28E06"/>
          </w:pPr>
          <w:r>
            <w:rPr>
              <w:rStyle w:val="a3"/>
              <w:rtl/>
            </w:rPr>
            <w:t>[נושא]</w:t>
          </w:r>
        </w:p>
      </w:docPartBody>
    </w:docPart>
    <w:docPart>
      <w:docPartPr>
        <w:name w:val="4E5D02F469FB4CB194695E556D434718"/>
        <w:category>
          <w:name w:val="כללי"/>
          <w:gallery w:val="placeholder"/>
        </w:category>
        <w:types>
          <w:type w:val="bbPlcHdr"/>
        </w:types>
        <w:behaviors>
          <w:behavior w:val="content"/>
        </w:behaviors>
        <w:guid w:val="{811CEFF3-2F03-4D05-B56D-04262BA52587}"/>
      </w:docPartPr>
      <w:docPartBody>
        <w:p w:rsidR="00E308E3" w:rsidRDefault="00464E81">
          <w:r w:rsidRPr="009177D2">
            <w:rPr>
              <w:rStyle w:val="a3"/>
            </w:rPr>
            <w:t>[tenderNumber]</w:t>
          </w:r>
        </w:p>
      </w:docPartBody>
    </w:docPart>
    <w:docPart>
      <w:docPartPr>
        <w:name w:val="35B67EFFDB774D43B66AF3EC48F01BF8"/>
        <w:category>
          <w:name w:val="כללי"/>
          <w:gallery w:val="placeholder"/>
        </w:category>
        <w:types>
          <w:type w:val="bbPlcHdr"/>
        </w:types>
        <w:behaviors>
          <w:behavior w:val="content"/>
        </w:behaviors>
        <w:guid w:val="{8A14C0F0-F0CD-43F7-A21A-23A2238A795C}"/>
      </w:docPartPr>
      <w:docPartBody>
        <w:p w:rsidR="00E308E3" w:rsidRDefault="00464E81">
          <w:r w:rsidRPr="009177D2">
            <w:rPr>
              <w:rStyle w:val="a3"/>
            </w:rPr>
            <w:t>[tenderNumber]</w:t>
          </w:r>
        </w:p>
      </w:docPartBody>
    </w:docPart>
    <w:docPart>
      <w:docPartPr>
        <w:name w:val="D305B172489E43CE9A8A131F40796918"/>
        <w:category>
          <w:name w:val="כללי"/>
          <w:gallery w:val="placeholder"/>
        </w:category>
        <w:types>
          <w:type w:val="bbPlcHdr"/>
        </w:types>
        <w:behaviors>
          <w:behavior w:val="content"/>
        </w:behaviors>
        <w:guid w:val="{0373AF74-6F64-433A-A948-4E74A559D336}"/>
      </w:docPartPr>
      <w:docPartBody>
        <w:p w:rsidR="00E308E3" w:rsidRDefault="00464E81">
          <w:r w:rsidRPr="009177D2">
            <w:rPr>
              <w:rStyle w:val="a3"/>
            </w:rPr>
            <w:t>[SubjectRequest]</w:t>
          </w:r>
        </w:p>
      </w:docPartBody>
    </w:docPart>
    <w:docPart>
      <w:docPartPr>
        <w:name w:val="63979E79FA5143E8B678439670D1E89A"/>
        <w:category>
          <w:name w:val="כללי"/>
          <w:gallery w:val="placeholder"/>
        </w:category>
        <w:types>
          <w:type w:val="bbPlcHdr"/>
        </w:types>
        <w:behaviors>
          <w:behavior w:val="content"/>
        </w:behaviors>
        <w:guid w:val="{67FAB092-99D0-4598-AA42-4DD4DCE77DD4}"/>
      </w:docPartPr>
      <w:docPartBody>
        <w:p w:rsidR="00E308E3" w:rsidRDefault="00464E81">
          <w:r w:rsidRPr="009177D2">
            <w:rPr>
              <w:rStyle w:val="a3"/>
            </w:rPr>
            <w:t>[SubjectRequest]</w:t>
          </w:r>
        </w:p>
      </w:docPartBody>
    </w:docPart>
    <w:docPart>
      <w:docPartPr>
        <w:name w:val="59523392054F429B878ACD092FF463A4"/>
        <w:category>
          <w:name w:val="כללי"/>
          <w:gallery w:val="placeholder"/>
        </w:category>
        <w:types>
          <w:type w:val="bbPlcHdr"/>
        </w:types>
        <w:behaviors>
          <w:behavior w:val="content"/>
        </w:behaviors>
        <w:guid w:val="{EFB13079-A38D-4B38-81B9-EF6CB932DCCF}"/>
      </w:docPartPr>
      <w:docPartBody>
        <w:p w:rsidR="00E308E3" w:rsidRDefault="00464E81">
          <w:r w:rsidRPr="009177D2">
            <w:rPr>
              <w:rStyle w:val="a3"/>
            </w:rPr>
            <w:t>[unitMaster]</w:t>
          </w:r>
        </w:p>
      </w:docPartBody>
    </w:docPart>
    <w:docPart>
      <w:docPartPr>
        <w:name w:val="37AA7A3B91DE45D68237DB40BA17C234"/>
        <w:category>
          <w:name w:val="כללי"/>
          <w:gallery w:val="placeholder"/>
        </w:category>
        <w:types>
          <w:type w:val="bbPlcHdr"/>
        </w:types>
        <w:behaviors>
          <w:behavior w:val="content"/>
        </w:behaviors>
        <w:guid w:val="{FFE2F91B-D146-46CA-8DE6-D70985676C66}"/>
      </w:docPartPr>
      <w:docPartBody>
        <w:p w:rsidR="00E308E3" w:rsidRDefault="00464E81">
          <w:r w:rsidRPr="009177D2">
            <w:rPr>
              <w:rStyle w:val="a3"/>
            </w:rPr>
            <w:t>[tenderNumber]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Georgia">
    <w:panose1 w:val="02040502050405020303"/>
    <w:charset w:val="00"/>
    <w:family w:val="roman"/>
    <w:pitch w:val="variable"/>
    <w:sig w:usb0="00000287" w:usb1="00000000" w:usb2="00000000" w:usb3="00000000" w:csb0="0000009F" w:csb1="00000000"/>
  </w:font>
  <w:font w:name="Wingdings 2">
    <w:panose1 w:val="05020102010507070707"/>
    <w:charset w:val="02"/>
    <w:family w:val="roman"/>
    <w:pitch w:val="variable"/>
    <w:sig w:usb0="00000000" w:usb1="10000000" w:usb2="00000000" w:usb3="00000000" w:csb0="80000000" w:csb1="00000000"/>
  </w:font>
  <w:font w:name="Miriam">
    <w:altName w:val="Arial"/>
    <w:panose1 w:val="020B0502050101010101"/>
    <w:charset w:val="00"/>
    <w:family w:val="swiss"/>
    <w:pitch w:val="variable"/>
    <w:sig w:usb0="00000803" w:usb1="00000000" w:usb2="00000000" w:usb3="00000000" w:csb0="0000002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B1"/>
    <w:family w:val="swiss"/>
    <w:notTrueType/>
    <w:pitch w:val="variable"/>
    <w:sig w:usb0="00000801" w:usb1="00000000" w:usb2="00000000" w:usb3="00000000" w:csb0="00000020" w:csb1="00000000"/>
  </w:font>
  <w:font w:name="FrankRuehl">
    <w:panose1 w:val="020E0503060101010101"/>
    <w:charset w:val="00"/>
    <w:family w:val="swiss"/>
    <w:pitch w:val="variable"/>
    <w:sig w:usb0="00000803" w:usb1="00000000" w:usb2="00000000" w:usb3="00000000" w:csb0="00000021"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000247B" w:usb2="00000009" w:usb3="00000000" w:csb0="000001FF" w:csb1="00000000"/>
  </w:font>
  <w:font w:name="Akhbar Simplified MT">
    <w:panose1 w:val="00000000000000000000"/>
    <w:charset w:val="02"/>
    <w:family w:val="auto"/>
    <w:notTrueType/>
    <w:pitch w:val="variable"/>
  </w:font>
  <w:font w:name="Verdana">
    <w:panose1 w:val="020B0604030504040204"/>
    <w:charset w:val="00"/>
    <w:family w:val="swiss"/>
    <w:pitch w:val="variable"/>
    <w:sig w:usb0="A00006FF" w:usb1="4000205B" w:usb2="00000010" w:usb3="00000000" w:csb0="0000019F" w:csb1="00000000"/>
  </w:font>
  <w:font w:name="TopType David">
    <w:charset w:val="B1"/>
    <w:family w:val="auto"/>
    <w:pitch w:val="variable"/>
    <w:sig w:usb0="00001801" w:usb1="00000000" w:usb2="00000000" w:usb3="00000000" w:csb0="00000020" w:csb1="00000000"/>
  </w:font>
  <w:font w:name="Trebuchet MS">
    <w:panose1 w:val="020B0603020202020204"/>
    <w:charset w:val="00"/>
    <w:family w:val="swiss"/>
    <w:pitch w:val="variable"/>
    <w:sig w:usb0="000006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Narkisim">
    <w:panose1 w:val="020E0502050101010101"/>
    <w:charset w:val="00"/>
    <w:family w:val="swiss"/>
    <w:pitch w:val="variable"/>
    <w:sig w:usb0="00000803" w:usb1="00000000" w:usb2="00000000" w:usb3="00000000" w:csb0="00000021" w:csb1="00000000"/>
  </w:font>
  <w:font w:name="Times New Roman Bold">
    <w:panose1 w:val="02020803070505020304"/>
    <w:charset w:val="00"/>
    <w:family w:val="roman"/>
    <w:notTrueType/>
    <w:pitch w:val="default"/>
  </w:font>
  <w:font w:name="TimesNewRoman">
    <w:altName w:val="Times New Roman"/>
    <w:panose1 w:val="00000000000000000000"/>
    <w:charset w:val="00"/>
    <w:family w:val="auto"/>
    <w:notTrueType/>
    <w:pitch w:val="default"/>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Lucida Console">
    <w:panose1 w:val="020B0609040504020204"/>
    <w:charset w:val="00"/>
    <w:family w:val="modern"/>
    <w:pitch w:val="fixed"/>
    <w:sig w:usb0="8000028F" w:usb1="00001800" w:usb2="00000000" w:usb3="00000000" w:csb0="0000001F" w:csb1="00000000"/>
  </w:font>
  <w:font w:name="Guttman Yad">
    <w:panose1 w:val="02010401010101010101"/>
    <w:charset w:val="B1"/>
    <w:family w:val="auto"/>
    <w:pitch w:val="variable"/>
    <w:sig w:usb0="00000801" w:usb1="40000000" w:usb2="00000000" w:usb3="00000000" w:csb0="00000020"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33373"/>
    <w:rsid w:val="00044548"/>
    <w:rsid w:val="00072FD6"/>
    <w:rsid w:val="00091034"/>
    <w:rsid w:val="00175B43"/>
    <w:rsid w:val="001908B8"/>
    <w:rsid w:val="001D6686"/>
    <w:rsid w:val="001E3330"/>
    <w:rsid w:val="00255116"/>
    <w:rsid w:val="0027090D"/>
    <w:rsid w:val="0029254C"/>
    <w:rsid w:val="002F1859"/>
    <w:rsid w:val="00306F21"/>
    <w:rsid w:val="0031484E"/>
    <w:rsid w:val="00322058"/>
    <w:rsid w:val="0035660C"/>
    <w:rsid w:val="003E2599"/>
    <w:rsid w:val="00464E81"/>
    <w:rsid w:val="00515462"/>
    <w:rsid w:val="00533373"/>
    <w:rsid w:val="00552CF7"/>
    <w:rsid w:val="005832C8"/>
    <w:rsid w:val="005A2312"/>
    <w:rsid w:val="005C02C2"/>
    <w:rsid w:val="005E328E"/>
    <w:rsid w:val="00653206"/>
    <w:rsid w:val="0069462A"/>
    <w:rsid w:val="006A0545"/>
    <w:rsid w:val="006E7EED"/>
    <w:rsid w:val="007136D9"/>
    <w:rsid w:val="007145AE"/>
    <w:rsid w:val="00741554"/>
    <w:rsid w:val="007823F6"/>
    <w:rsid w:val="008C1DB9"/>
    <w:rsid w:val="008D1125"/>
    <w:rsid w:val="00913DA6"/>
    <w:rsid w:val="009436EB"/>
    <w:rsid w:val="009858ED"/>
    <w:rsid w:val="009B0DA0"/>
    <w:rsid w:val="009B6D86"/>
    <w:rsid w:val="009E6E51"/>
    <w:rsid w:val="00A13925"/>
    <w:rsid w:val="00A85D2E"/>
    <w:rsid w:val="00A94F53"/>
    <w:rsid w:val="00AB053B"/>
    <w:rsid w:val="00B83B55"/>
    <w:rsid w:val="00BE2F92"/>
    <w:rsid w:val="00C047B5"/>
    <w:rsid w:val="00C40930"/>
    <w:rsid w:val="00C432DF"/>
    <w:rsid w:val="00C779C7"/>
    <w:rsid w:val="00C8414F"/>
    <w:rsid w:val="00CA652F"/>
    <w:rsid w:val="00CC60B6"/>
    <w:rsid w:val="00CD029D"/>
    <w:rsid w:val="00CE3DB0"/>
    <w:rsid w:val="00CE6093"/>
    <w:rsid w:val="00DF76CD"/>
    <w:rsid w:val="00E308E3"/>
    <w:rsid w:val="00E42780"/>
    <w:rsid w:val="00E6351D"/>
    <w:rsid w:val="00F92F89"/>
    <w:rsid w:val="00FB5AB1"/>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83A5763717FE43169258BB6D5384D1B4">
    <w:name w:val="83A5763717FE43169258BB6D5384D1B4"/>
    <w:rsid w:val="00533373"/>
    <w:pPr>
      <w:bidi/>
    </w:pPr>
  </w:style>
  <w:style w:type="paragraph" w:customStyle="1" w:styleId="6AD8735799B34945A2270C04F07A97D8">
    <w:name w:val="6AD8735799B34945A2270C04F07A97D8"/>
    <w:rsid w:val="00533373"/>
    <w:pPr>
      <w:bidi/>
    </w:pPr>
  </w:style>
  <w:style w:type="paragraph" w:customStyle="1" w:styleId="CD382DE7969A47B78A9CC299D6FA9C10">
    <w:name w:val="CD382DE7969A47B78A9CC299D6FA9C10"/>
    <w:rsid w:val="00533373"/>
    <w:pPr>
      <w:bidi/>
    </w:pPr>
  </w:style>
  <w:style w:type="paragraph" w:customStyle="1" w:styleId="D0395CA0DC3345A89D7A82E98004B987">
    <w:name w:val="D0395CA0DC3345A89D7A82E98004B987"/>
    <w:rsid w:val="00533373"/>
    <w:pPr>
      <w:bidi/>
    </w:pPr>
  </w:style>
  <w:style w:type="paragraph" w:customStyle="1" w:styleId="6AF944A040134A4A890585E855DF478B">
    <w:name w:val="6AF944A040134A4A890585E855DF478B"/>
    <w:rsid w:val="00533373"/>
    <w:pPr>
      <w:bidi/>
    </w:pPr>
  </w:style>
  <w:style w:type="paragraph" w:customStyle="1" w:styleId="6365F7D24094401EB4AC3B08032A106C">
    <w:name w:val="6365F7D24094401EB4AC3B08032A106C"/>
    <w:rsid w:val="00533373"/>
    <w:pPr>
      <w:bidi/>
    </w:pPr>
  </w:style>
  <w:style w:type="paragraph" w:customStyle="1" w:styleId="19908D940C42450682BAA7C2817AA176">
    <w:name w:val="19908D940C42450682BAA7C2817AA176"/>
    <w:rsid w:val="00533373"/>
    <w:pPr>
      <w:bidi/>
    </w:pPr>
  </w:style>
  <w:style w:type="paragraph" w:customStyle="1" w:styleId="B49A80A64AD343D49726C795669DD7CB">
    <w:name w:val="B49A80A64AD343D49726C795669DD7CB"/>
    <w:rsid w:val="00533373"/>
    <w:pPr>
      <w:bidi/>
    </w:pPr>
  </w:style>
  <w:style w:type="paragraph" w:customStyle="1" w:styleId="0BE022C0AC6F49BEA4E2EC05A22FA155">
    <w:name w:val="0BE022C0AC6F49BEA4E2EC05A22FA155"/>
    <w:rsid w:val="00533373"/>
    <w:pPr>
      <w:bidi/>
    </w:pPr>
  </w:style>
  <w:style w:type="paragraph" w:customStyle="1" w:styleId="C70CDA0AFE1C4BC995B40818EBF33D8C">
    <w:name w:val="C70CDA0AFE1C4BC995B40818EBF33D8C"/>
    <w:rsid w:val="00533373"/>
    <w:pPr>
      <w:bidi/>
    </w:pPr>
  </w:style>
  <w:style w:type="paragraph" w:customStyle="1" w:styleId="1952DDF74E6C4B67B840651B4622C3BD">
    <w:name w:val="1952DDF74E6C4B67B840651B4622C3BD"/>
    <w:rsid w:val="00533373"/>
    <w:pPr>
      <w:bidi/>
    </w:pPr>
  </w:style>
  <w:style w:type="paragraph" w:customStyle="1" w:styleId="9D33281EF172462FBB40D2C88D770C3C">
    <w:name w:val="9D33281EF172462FBB40D2C88D770C3C"/>
    <w:rsid w:val="00533373"/>
    <w:pPr>
      <w:bidi/>
    </w:pPr>
  </w:style>
  <w:style w:type="paragraph" w:customStyle="1" w:styleId="EC9FB7082A8B442DB07CB5E9672769DC">
    <w:name w:val="EC9FB7082A8B442DB07CB5E9672769DC"/>
    <w:rsid w:val="00533373"/>
    <w:pPr>
      <w:bidi/>
    </w:pPr>
  </w:style>
  <w:style w:type="paragraph" w:customStyle="1" w:styleId="7E99BD4424E945759433F3C608D2D22F">
    <w:name w:val="7E99BD4424E945759433F3C608D2D22F"/>
    <w:rsid w:val="00533373"/>
    <w:pPr>
      <w:bidi/>
    </w:pPr>
  </w:style>
  <w:style w:type="paragraph" w:customStyle="1" w:styleId="0D71225AC7B84EA2853F1F12B0A420B2">
    <w:name w:val="0D71225AC7B84EA2853F1F12B0A420B2"/>
    <w:rsid w:val="00533373"/>
    <w:pPr>
      <w:bidi/>
    </w:pPr>
  </w:style>
  <w:style w:type="paragraph" w:customStyle="1" w:styleId="83537274EFB843A2A963F44ACD17DE36">
    <w:name w:val="83537274EFB843A2A963F44ACD17DE36"/>
    <w:rsid w:val="00533373"/>
    <w:pPr>
      <w:bidi/>
    </w:pPr>
  </w:style>
  <w:style w:type="paragraph" w:customStyle="1" w:styleId="43F6136E7DEF47F58F09F5F57AD75C43">
    <w:name w:val="43F6136E7DEF47F58F09F5F57AD75C43"/>
    <w:rsid w:val="00533373"/>
    <w:pPr>
      <w:bidi/>
    </w:pPr>
  </w:style>
  <w:style w:type="paragraph" w:customStyle="1" w:styleId="3473195E8F90408C80D8FA5309654098">
    <w:name w:val="3473195E8F90408C80D8FA5309654098"/>
    <w:rsid w:val="00533373"/>
    <w:pPr>
      <w:bidi/>
    </w:pPr>
  </w:style>
  <w:style w:type="paragraph" w:customStyle="1" w:styleId="A096C439B7FC40EE81E6089B888396EF">
    <w:name w:val="A096C439B7FC40EE81E6089B888396EF"/>
    <w:rsid w:val="00533373"/>
    <w:pPr>
      <w:bidi/>
    </w:pPr>
  </w:style>
  <w:style w:type="paragraph" w:customStyle="1" w:styleId="89B8C41DC4AD4207B23D1EF8D4E4E2A8">
    <w:name w:val="89B8C41DC4AD4207B23D1EF8D4E4E2A8"/>
    <w:rsid w:val="00533373"/>
    <w:pPr>
      <w:bidi/>
    </w:pPr>
  </w:style>
  <w:style w:type="paragraph" w:customStyle="1" w:styleId="5419CA38F1D0467D98C6428B7AD09737">
    <w:name w:val="5419CA38F1D0467D98C6428B7AD09737"/>
    <w:rsid w:val="00533373"/>
    <w:pPr>
      <w:bidi/>
    </w:pPr>
  </w:style>
  <w:style w:type="paragraph" w:customStyle="1" w:styleId="3B0E459E6C294CDE9CF6C8B24B349782">
    <w:name w:val="3B0E459E6C294CDE9CF6C8B24B349782"/>
    <w:rsid w:val="00533373"/>
    <w:pPr>
      <w:bidi/>
    </w:pPr>
  </w:style>
  <w:style w:type="paragraph" w:customStyle="1" w:styleId="6F6E3F11A5B14DEE95FCCFDBB970BEA4">
    <w:name w:val="6F6E3F11A5B14DEE95FCCFDBB970BEA4"/>
    <w:rsid w:val="00533373"/>
    <w:pPr>
      <w:bidi/>
    </w:pPr>
  </w:style>
  <w:style w:type="paragraph" w:customStyle="1" w:styleId="2D99D86BDFCC4531AD9576DFC718BBF1">
    <w:name w:val="2D99D86BDFCC4531AD9576DFC718BBF1"/>
    <w:rsid w:val="00533373"/>
    <w:pPr>
      <w:bidi/>
    </w:pPr>
  </w:style>
  <w:style w:type="paragraph" w:customStyle="1" w:styleId="EA0959A0A1F34BD8A089571A132EA835">
    <w:name w:val="EA0959A0A1F34BD8A089571A132EA835"/>
    <w:rsid w:val="00533373"/>
    <w:pPr>
      <w:bidi/>
    </w:pPr>
  </w:style>
  <w:style w:type="paragraph" w:customStyle="1" w:styleId="84FC008B2DF647D6B863584F89D6D769">
    <w:name w:val="84FC008B2DF647D6B863584F89D6D769"/>
    <w:rsid w:val="00533373"/>
    <w:pPr>
      <w:bidi/>
    </w:pPr>
  </w:style>
  <w:style w:type="paragraph" w:customStyle="1" w:styleId="4C4D1B8B52D5449CA107A648C0664E45">
    <w:name w:val="4C4D1B8B52D5449CA107A648C0664E45"/>
    <w:rsid w:val="00533373"/>
    <w:pPr>
      <w:bidi/>
    </w:pPr>
  </w:style>
  <w:style w:type="paragraph" w:customStyle="1" w:styleId="DA6A0BCF0F74428C92FE193EA0432FBA">
    <w:name w:val="DA6A0BCF0F74428C92FE193EA0432FBA"/>
    <w:rsid w:val="00533373"/>
    <w:pPr>
      <w:bidi/>
    </w:pPr>
  </w:style>
  <w:style w:type="paragraph" w:customStyle="1" w:styleId="F5FAC9B5E43B47208760701DB7616A23">
    <w:name w:val="F5FAC9B5E43B47208760701DB7616A23"/>
    <w:rsid w:val="00533373"/>
    <w:pPr>
      <w:bidi/>
    </w:pPr>
  </w:style>
  <w:style w:type="paragraph" w:customStyle="1" w:styleId="E905FEBF346B473CA5AF6D3294D4B6EC">
    <w:name w:val="E905FEBF346B473CA5AF6D3294D4B6EC"/>
    <w:rsid w:val="00533373"/>
    <w:pPr>
      <w:bidi/>
    </w:pPr>
  </w:style>
  <w:style w:type="paragraph" w:customStyle="1" w:styleId="CF9033FA953E42308AABF4A61815502D">
    <w:name w:val="CF9033FA953E42308AABF4A61815502D"/>
    <w:rsid w:val="00533373"/>
    <w:pPr>
      <w:bidi/>
    </w:pPr>
  </w:style>
  <w:style w:type="paragraph" w:customStyle="1" w:styleId="3E178008E30D4BE2851BF8DEA40F70B6">
    <w:name w:val="3E178008E30D4BE2851BF8DEA40F70B6"/>
    <w:rsid w:val="00533373"/>
    <w:pPr>
      <w:bidi/>
    </w:pPr>
  </w:style>
  <w:style w:type="paragraph" w:customStyle="1" w:styleId="B6B7AB6B19C74CEEB531A15E30A7A6DC">
    <w:name w:val="B6B7AB6B19C74CEEB531A15E30A7A6DC"/>
    <w:rsid w:val="00533373"/>
    <w:pPr>
      <w:bidi/>
    </w:pPr>
  </w:style>
  <w:style w:type="paragraph" w:customStyle="1" w:styleId="45CF5FAC93EA4FD1B5FE73F85BFEB4D1">
    <w:name w:val="45CF5FAC93EA4FD1B5FE73F85BFEB4D1"/>
    <w:rsid w:val="00533373"/>
    <w:pPr>
      <w:bidi/>
    </w:pPr>
  </w:style>
  <w:style w:type="paragraph" w:customStyle="1" w:styleId="127370604DF9461599165FC240E6D2B4">
    <w:name w:val="127370604DF9461599165FC240E6D2B4"/>
    <w:rsid w:val="00533373"/>
    <w:pPr>
      <w:bidi/>
    </w:pPr>
  </w:style>
  <w:style w:type="paragraph" w:customStyle="1" w:styleId="29D3D37DEB84475E8399705523FC1A23">
    <w:name w:val="29D3D37DEB84475E8399705523FC1A23"/>
    <w:rsid w:val="00533373"/>
    <w:pPr>
      <w:bidi/>
    </w:pPr>
  </w:style>
  <w:style w:type="paragraph" w:customStyle="1" w:styleId="3F93D2B57F4D4A0EB14EA08B77459092">
    <w:name w:val="3F93D2B57F4D4A0EB14EA08B77459092"/>
    <w:rsid w:val="00533373"/>
    <w:pPr>
      <w:bidi/>
    </w:pPr>
  </w:style>
  <w:style w:type="paragraph" w:customStyle="1" w:styleId="2A8266AAC9564A9A91F0D40D606CE196">
    <w:name w:val="2A8266AAC9564A9A91F0D40D606CE196"/>
    <w:rsid w:val="00533373"/>
    <w:pPr>
      <w:bidi/>
    </w:pPr>
  </w:style>
  <w:style w:type="paragraph" w:customStyle="1" w:styleId="BC134DFEEE01486694FA281FD6EB8603">
    <w:name w:val="BC134DFEEE01486694FA281FD6EB8603"/>
    <w:rsid w:val="00533373"/>
    <w:pPr>
      <w:bidi/>
    </w:pPr>
  </w:style>
  <w:style w:type="paragraph" w:customStyle="1" w:styleId="13FC04F6FBCF4435AE35B12697CB903D">
    <w:name w:val="13FC04F6FBCF4435AE35B12697CB903D"/>
    <w:rsid w:val="00533373"/>
    <w:pPr>
      <w:bidi/>
    </w:pPr>
  </w:style>
  <w:style w:type="paragraph" w:customStyle="1" w:styleId="E9137D1A05A8472588EE1211157E2FE1">
    <w:name w:val="E9137D1A05A8472588EE1211157E2FE1"/>
    <w:rsid w:val="00533373"/>
    <w:pPr>
      <w:bidi/>
    </w:pPr>
  </w:style>
  <w:style w:type="paragraph" w:customStyle="1" w:styleId="FDF18D886F334510BD110387EB279360">
    <w:name w:val="FDF18D886F334510BD110387EB279360"/>
    <w:rsid w:val="00533373"/>
    <w:pPr>
      <w:bidi/>
    </w:pPr>
  </w:style>
  <w:style w:type="paragraph" w:customStyle="1" w:styleId="CD94F77405014E3EB855FF13ECAA1FFF">
    <w:name w:val="CD94F77405014E3EB855FF13ECAA1FFF"/>
    <w:rsid w:val="00533373"/>
    <w:pPr>
      <w:bidi/>
    </w:pPr>
  </w:style>
  <w:style w:type="paragraph" w:customStyle="1" w:styleId="68D27AE3F2CA4D41BD26E94643272A20">
    <w:name w:val="68D27AE3F2CA4D41BD26E94643272A20"/>
    <w:rsid w:val="00533373"/>
    <w:pPr>
      <w:bidi/>
    </w:pPr>
  </w:style>
  <w:style w:type="paragraph" w:customStyle="1" w:styleId="EC28ED2C259F4B7A9BA0D907ACAEA641">
    <w:name w:val="EC28ED2C259F4B7A9BA0D907ACAEA641"/>
    <w:rsid w:val="00533373"/>
    <w:pPr>
      <w:bidi/>
    </w:pPr>
  </w:style>
  <w:style w:type="paragraph" w:customStyle="1" w:styleId="8C1C8E29B61E41D3AB92A6C5A271C543">
    <w:name w:val="8C1C8E29B61E41D3AB92A6C5A271C543"/>
    <w:rsid w:val="00533373"/>
    <w:pPr>
      <w:bidi/>
    </w:pPr>
  </w:style>
  <w:style w:type="paragraph" w:customStyle="1" w:styleId="FC6FDEA9109B409982C8395412D924B7">
    <w:name w:val="FC6FDEA9109B409982C8395412D924B7"/>
    <w:rsid w:val="00533373"/>
    <w:pPr>
      <w:bidi/>
    </w:pPr>
  </w:style>
  <w:style w:type="paragraph" w:customStyle="1" w:styleId="188677DDC6334E86A9CBD7F0C4F52073">
    <w:name w:val="188677DDC6334E86A9CBD7F0C4F52073"/>
    <w:rsid w:val="00533373"/>
    <w:pPr>
      <w:bidi/>
    </w:pPr>
  </w:style>
  <w:style w:type="paragraph" w:customStyle="1" w:styleId="DFF802EB1B6A4CF78953DEAE77A8B2DF">
    <w:name w:val="DFF802EB1B6A4CF78953DEAE77A8B2DF"/>
    <w:rsid w:val="00533373"/>
    <w:pPr>
      <w:bidi/>
    </w:pPr>
  </w:style>
  <w:style w:type="paragraph" w:customStyle="1" w:styleId="3D2CF61B7A1C4F71A83C940A5F7326B5">
    <w:name w:val="3D2CF61B7A1C4F71A83C940A5F7326B5"/>
    <w:rsid w:val="00533373"/>
    <w:pPr>
      <w:bidi/>
    </w:pPr>
  </w:style>
  <w:style w:type="paragraph" w:customStyle="1" w:styleId="460255681258410E883E30CEA5D8EDF1">
    <w:name w:val="460255681258410E883E30CEA5D8EDF1"/>
    <w:rsid w:val="00533373"/>
    <w:pPr>
      <w:bidi/>
    </w:pPr>
  </w:style>
  <w:style w:type="paragraph" w:customStyle="1" w:styleId="23191C9B95234AA7920B6EF138C63A2A">
    <w:name w:val="23191C9B95234AA7920B6EF138C63A2A"/>
    <w:rsid w:val="00533373"/>
    <w:pPr>
      <w:bidi/>
    </w:pPr>
  </w:style>
  <w:style w:type="paragraph" w:customStyle="1" w:styleId="F42387F6D0F54FEA8A0B089D522E6FBB">
    <w:name w:val="F42387F6D0F54FEA8A0B089D522E6FBB"/>
    <w:rsid w:val="00533373"/>
    <w:pPr>
      <w:bidi/>
    </w:pPr>
  </w:style>
  <w:style w:type="paragraph" w:customStyle="1" w:styleId="04ED628562D84FDF86DBAED273FDC126">
    <w:name w:val="04ED628562D84FDF86DBAED273FDC126"/>
    <w:rsid w:val="00533373"/>
    <w:pPr>
      <w:bidi/>
    </w:pPr>
  </w:style>
  <w:style w:type="paragraph" w:customStyle="1" w:styleId="6012718EE94748CC8F61D5BEEAD62DF9">
    <w:name w:val="6012718EE94748CC8F61D5BEEAD62DF9"/>
    <w:rsid w:val="00533373"/>
    <w:pPr>
      <w:bidi/>
    </w:pPr>
  </w:style>
  <w:style w:type="paragraph" w:customStyle="1" w:styleId="C116E41CCA6C428388B6F79EAD87EABF">
    <w:name w:val="C116E41CCA6C428388B6F79EAD87EABF"/>
    <w:rsid w:val="00533373"/>
    <w:pPr>
      <w:bidi/>
    </w:pPr>
  </w:style>
  <w:style w:type="paragraph" w:customStyle="1" w:styleId="23A125C00D7144CC9DCB4845D9E43051">
    <w:name w:val="23A125C00D7144CC9DCB4845D9E43051"/>
    <w:rsid w:val="00533373"/>
    <w:pPr>
      <w:bidi/>
    </w:pPr>
  </w:style>
  <w:style w:type="paragraph" w:customStyle="1" w:styleId="9DEBA197A2AD469E97E4624B53567E84">
    <w:name w:val="9DEBA197A2AD469E97E4624B53567E84"/>
    <w:rsid w:val="00533373"/>
    <w:pPr>
      <w:bidi/>
    </w:pPr>
  </w:style>
  <w:style w:type="paragraph" w:customStyle="1" w:styleId="9DE3FF4CA21E49D8961F11F253385B04">
    <w:name w:val="9DE3FF4CA21E49D8961F11F253385B04"/>
    <w:rsid w:val="00533373"/>
    <w:pPr>
      <w:bidi/>
    </w:pPr>
  </w:style>
  <w:style w:type="paragraph" w:customStyle="1" w:styleId="1EEBC1B56DBB4F919515280CAADF7A38">
    <w:name w:val="1EEBC1B56DBB4F919515280CAADF7A38"/>
    <w:rsid w:val="00533373"/>
    <w:pPr>
      <w:bidi/>
    </w:pPr>
  </w:style>
  <w:style w:type="paragraph" w:customStyle="1" w:styleId="5FBB70B615C246439C6E808BD9976131">
    <w:name w:val="5FBB70B615C246439C6E808BD9976131"/>
    <w:rsid w:val="00533373"/>
    <w:pPr>
      <w:bidi/>
    </w:pPr>
  </w:style>
  <w:style w:type="paragraph" w:customStyle="1" w:styleId="36726FE78C92497F9B63CA000218DDAB">
    <w:name w:val="36726FE78C92497F9B63CA000218DDAB"/>
    <w:rsid w:val="00175B43"/>
    <w:pPr>
      <w:bidi/>
    </w:pPr>
  </w:style>
  <w:style w:type="paragraph" w:customStyle="1" w:styleId="A8007D93FD374C31A50B31737D0E1163">
    <w:name w:val="A8007D93FD374C31A50B31737D0E1163"/>
    <w:rsid w:val="00175B43"/>
    <w:pPr>
      <w:bidi/>
    </w:pPr>
  </w:style>
  <w:style w:type="paragraph" w:customStyle="1" w:styleId="8382B65D24FC4ED7B0CF0C72E2F19C8A">
    <w:name w:val="8382B65D24FC4ED7B0CF0C72E2F19C8A"/>
    <w:rsid w:val="00175B43"/>
    <w:pPr>
      <w:bidi/>
    </w:pPr>
  </w:style>
  <w:style w:type="paragraph" w:customStyle="1" w:styleId="4C61502D5F124446A793F46C88AD8923">
    <w:name w:val="4C61502D5F124446A793F46C88AD8923"/>
    <w:rsid w:val="00175B43"/>
    <w:pPr>
      <w:bidi/>
    </w:pPr>
  </w:style>
  <w:style w:type="paragraph" w:customStyle="1" w:styleId="B8971294479B4446997CBC75EB2CDA57">
    <w:name w:val="B8971294479B4446997CBC75EB2CDA57"/>
    <w:rsid w:val="00175B43"/>
    <w:pPr>
      <w:bidi/>
    </w:pPr>
  </w:style>
  <w:style w:type="paragraph" w:customStyle="1" w:styleId="6460F4D513104A7786472CA88AF8976B">
    <w:name w:val="6460F4D513104A7786472CA88AF8976B"/>
    <w:rsid w:val="00175B43"/>
    <w:pPr>
      <w:bidi/>
    </w:pPr>
  </w:style>
  <w:style w:type="paragraph" w:customStyle="1" w:styleId="9B26C397260B47AE87D4DB97DB0152D3">
    <w:name w:val="9B26C397260B47AE87D4DB97DB0152D3"/>
    <w:rsid w:val="00175B43"/>
    <w:pPr>
      <w:bidi/>
    </w:pPr>
  </w:style>
  <w:style w:type="paragraph" w:customStyle="1" w:styleId="4B312D9178A64AB48BBA21E453C96D4A">
    <w:name w:val="4B312D9178A64AB48BBA21E453C96D4A"/>
    <w:rsid w:val="00175B43"/>
    <w:pPr>
      <w:bidi/>
    </w:pPr>
  </w:style>
  <w:style w:type="paragraph" w:customStyle="1" w:styleId="4060C21459C7419D8CAE3428B32D9974">
    <w:name w:val="4060C21459C7419D8CAE3428B32D9974"/>
    <w:rsid w:val="00175B43"/>
    <w:pPr>
      <w:bidi/>
    </w:pPr>
  </w:style>
  <w:style w:type="paragraph" w:customStyle="1" w:styleId="3A63A67BE4464AD9AEAA7351C6BD76EA">
    <w:name w:val="3A63A67BE4464AD9AEAA7351C6BD76EA"/>
    <w:rsid w:val="00175B43"/>
    <w:pPr>
      <w:bidi/>
    </w:pPr>
  </w:style>
  <w:style w:type="paragraph" w:customStyle="1" w:styleId="BDC4B20AC9BE4F80B83DE99271D9C253">
    <w:name w:val="BDC4B20AC9BE4F80B83DE99271D9C253"/>
    <w:rsid w:val="00175B43"/>
    <w:pPr>
      <w:bidi/>
    </w:pPr>
  </w:style>
  <w:style w:type="paragraph" w:customStyle="1" w:styleId="30AFF48D460D4275865B7974F9D9B2E7">
    <w:name w:val="30AFF48D460D4275865B7974F9D9B2E7"/>
    <w:rsid w:val="00175B43"/>
    <w:pPr>
      <w:bidi/>
    </w:pPr>
  </w:style>
  <w:style w:type="paragraph" w:customStyle="1" w:styleId="1317F24D1B224D3589FE9BCD45C91936">
    <w:name w:val="1317F24D1B224D3589FE9BCD45C91936"/>
    <w:rsid w:val="00175B43"/>
    <w:pPr>
      <w:bidi/>
    </w:pPr>
  </w:style>
  <w:style w:type="paragraph" w:customStyle="1" w:styleId="629993EF11D749BBB1E0D837C5B16F7F">
    <w:name w:val="629993EF11D749BBB1E0D837C5B16F7F"/>
    <w:rsid w:val="00175B43"/>
    <w:pPr>
      <w:bidi/>
    </w:pPr>
  </w:style>
  <w:style w:type="paragraph" w:customStyle="1" w:styleId="81F040DA312B42B1B3C2147C8605DC83">
    <w:name w:val="81F040DA312B42B1B3C2147C8605DC83"/>
    <w:rsid w:val="00175B43"/>
    <w:pPr>
      <w:bidi/>
    </w:pPr>
  </w:style>
  <w:style w:type="paragraph" w:customStyle="1" w:styleId="C0CA7E20D8024EEEB98BB42E04EF8644">
    <w:name w:val="C0CA7E20D8024EEEB98BB42E04EF8644"/>
    <w:rsid w:val="00175B43"/>
    <w:pPr>
      <w:bidi/>
    </w:pPr>
  </w:style>
  <w:style w:type="paragraph" w:customStyle="1" w:styleId="EB8CA7FDC02646BAB9D90A7E3C0CD050">
    <w:name w:val="EB8CA7FDC02646BAB9D90A7E3C0CD050"/>
    <w:rsid w:val="00175B43"/>
    <w:pPr>
      <w:bidi/>
    </w:pPr>
  </w:style>
  <w:style w:type="paragraph" w:customStyle="1" w:styleId="88E186612C2B48BB95BD61109C9247A1">
    <w:name w:val="88E186612C2B48BB95BD61109C9247A1"/>
    <w:rsid w:val="00175B43"/>
    <w:pPr>
      <w:bidi/>
    </w:pPr>
  </w:style>
  <w:style w:type="paragraph" w:customStyle="1" w:styleId="2F50F66248D9464E9662D598E4B3382D">
    <w:name w:val="2F50F66248D9464E9662D598E4B3382D"/>
    <w:rsid w:val="00175B43"/>
    <w:pPr>
      <w:bidi/>
    </w:pPr>
  </w:style>
  <w:style w:type="paragraph" w:customStyle="1" w:styleId="33CAA7CCA17543799DF73FD9286C86B9">
    <w:name w:val="33CAA7CCA17543799DF73FD9286C86B9"/>
    <w:rsid w:val="00175B43"/>
    <w:pPr>
      <w:bidi/>
    </w:pPr>
  </w:style>
  <w:style w:type="paragraph" w:customStyle="1" w:styleId="A7BDBD53C55F4ECCAFC561F0B15E2FAE">
    <w:name w:val="A7BDBD53C55F4ECCAFC561F0B15E2FAE"/>
    <w:rsid w:val="00175B43"/>
    <w:pPr>
      <w:bidi/>
    </w:pPr>
  </w:style>
  <w:style w:type="paragraph" w:customStyle="1" w:styleId="4121EC4C5AC84E349487C9E83A0C255F">
    <w:name w:val="4121EC4C5AC84E349487C9E83A0C255F"/>
    <w:rsid w:val="00175B43"/>
    <w:pPr>
      <w:bidi/>
    </w:pPr>
  </w:style>
  <w:style w:type="paragraph" w:customStyle="1" w:styleId="2202F0556F00409FAB610530A91569A0">
    <w:name w:val="2202F0556F00409FAB610530A91569A0"/>
    <w:rsid w:val="00175B43"/>
    <w:pPr>
      <w:bidi/>
    </w:pPr>
  </w:style>
  <w:style w:type="paragraph" w:customStyle="1" w:styleId="B8557CFC4C7948628EB7F6CCA462F28B">
    <w:name w:val="B8557CFC4C7948628EB7F6CCA462F28B"/>
    <w:rsid w:val="00175B43"/>
    <w:pPr>
      <w:bidi/>
    </w:pPr>
  </w:style>
  <w:style w:type="paragraph" w:customStyle="1" w:styleId="D5D647029AE44DDE8216ABB46B24CC7C">
    <w:name w:val="D5D647029AE44DDE8216ABB46B24CC7C"/>
    <w:rsid w:val="00175B43"/>
    <w:pPr>
      <w:bidi/>
    </w:pPr>
  </w:style>
  <w:style w:type="paragraph" w:customStyle="1" w:styleId="960B87B008FE47CAB333FF8826540E40">
    <w:name w:val="960B87B008FE47CAB333FF8826540E40"/>
    <w:rsid w:val="00175B43"/>
    <w:pPr>
      <w:bidi/>
    </w:pPr>
  </w:style>
  <w:style w:type="paragraph" w:customStyle="1" w:styleId="3C69C7F68306412EAC8C4A1269C3FE8C">
    <w:name w:val="3C69C7F68306412EAC8C4A1269C3FE8C"/>
    <w:rsid w:val="00175B43"/>
    <w:pPr>
      <w:bidi/>
    </w:pPr>
  </w:style>
  <w:style w:type="paragraph" w:customStyle="1" w:styleId="90C8B50EED1442ECB6294952126045BD">
    <w:name w:val="90C8B50EED1442ECB6294952126045BD"/>
    <w:rsid w:val="00175B43"/>
    <w:pPr>
      <w:bidi/>
    </w:pPr>
  </w:style>
  <w:style w:type="paragraph" w:customStyle="1" w:styleId="E4B544FB4FCB415684639244E5CB1A0A">
    <w:name w:val="E4B544FB4FCB415684639244E5CB1A0A"/>
    <w:rsid w:val="00175B43"/>
    <w:pPr>
      <w:bidi/>
    </w:pPr>
  </w:style>
  <w:style w:type="paragraph" w:customStyle="1" w:styleId="35C2710A1BF243BA85DFAE3F61BAE8E4">
    <w:name w:val="35C2710A1BF243BA85DFAE3F61BAE8E4"/>
    <w:rsid w:val="00175B43"/>
    <w:pPr>
      <w:bidi/>
    </w:pPr>
  </w:style>
  <w:style w:type="paragraph" w:customStyle="1" w:styleId="0D55D5A220AF4267924E6C71EC8A23B6">
    <w:name w:val="0D55D5A220AF4267924E6C71EC8A23B6"/>
    <w:rsid w:val="00175B43"/>
    <w:pPr>
      <w:bidi/>
    </w:pPr>
  </w:style>
  <w:style w:type="paragraph" w:customStyle="1" w:styleId="47267357B1D64D8891DDE976D5C59912">
    <w:name w:val="47267357B1D64D8891DDE976D5C59912"/>
    <w:rsid w:val="00175B43"/>
    <w:pPr>
      <w:bidi/>
    </w:pPr>
  </w:style>
  <w:style w:type="paragraph" w:customStyle="1" w:styleId="B5365143738E4CEEAE3FD150DD63B743">
    <w:name w:val="B5365143738E4CEEAE3FD150DD63B743"/>
    <w:rsid w:val="00175B43"/>
    <w:pPr>
      <w:bidi/>
    </w:pPr>
  </w:style>
  <w:style w:type="paragraph" w:customStyle="1" w:styleId="CFDB67B01F694E5B9226FDBBC3ACD105">
    <w:name w:val="CFDB67B01F694E5B9226FDBBC3ACD105"/>
    <w:rsid w:val="00175B43"/>
    <w:pPr>
      <w:bidi/>
    </w:pPr>
  </w:style>
  <w:style w:type="paragraph" w:customStyle="1" w:styleId="C953C82E1B1D4E85BBE5663FD10AB942">
    <w:name w:val="C953C82E1B1D4E85BBE5663FD10AB942"/>
    <w:rsid w:val="00175B43"/>
    <w:pPr>
      <w:bidi/>
    </w:pPr>
  </w:style>
  <w:style w:type="paragraph" w:customStyle="1" w:styleId="4CCF2FC2D1AD4B17A8FF6A81E30E12C1">
    <w:name w:val="4CCF2FC2D1AD4B17A8FF6A81E30E12C1"/>
    <w:rsid w:val="00175B43"/>
    <w:pPr>
      <w:bidi/>
    </w:pPr>
  </w:style>
  <w:style w:type="paragraph" w:customStyle="1" w:styleId="A5CC3B36347648F598E8183FEF87C951">
    <w:name w:val="A5CC3B36347648F598E8183FEF87C951"/>
    <w:rsid w:val="00175B43"/>
    <w:pPr>
      <w:bidi/>
    </w:pPr>
  </w:style>
  <w:style w:type="paragraph" w:customStyle="1" w:styleId="A0E754EEE11746918DF24E170D5B02CF">
    <w:name w:val="A0E754EEE11746918DF24E170D5B02CF"/>
    <w:rsid w:val="00175B43"/>
    <w:pPr>
      <w:bidi/>
    </w:pPr>
  </w:style>
  <w:style w:type="paragraph" w:customStyle="1" w:styleId="EFE9CD5FBE68462A9DD404A8733FCFA1">
    <w:name w:val="EFE9CD5FBE68462A9DD404A8733FCFA1"/>
    <w:rsid w:val="00E6351D"/>
    <w:pPr>
      <w:bidi/>
    </w:pPr>
  </w:style>
  <w:style w:type="paragraph" w:customStyle="1" w:styleId="B89A91566F7246EA8699C1801C07C665">
    <w:name w:val="B89A91566F7246EA8699C1801C07C665"/>
    <w:rsid w:val="00E6351D"/>
    <w:pPr>
      <w:bidi/>
    </w:pPr>
  </w:style>
  <w:style w:type="paragraph" w:customStyle="1" w:styleId="8966F1F89CC94D89AE9E2412FCDE310A">
    <w:name w:val="8966F1F89CC94D89AE9E2412FCDE310A"/>
    <w:rsid w:val="00E6351D"/>
    <w:pPr>
      <w:bidi/>
    </w:pPr>
  </w:style>
  <w:style w:type="paragraph" w:customStyle="1" w:styleId="2262F58717CF4E59B9142D8D8C6C409F">
    <w:name w:val="2262F58717CF4E59B9142D8D8C6C409F"/>
    <w:rsid w:val="00E6351D"/>
    <w:pPr>
      <w:bidi/>
    </w:pPr>
  </w:style>
  <w:style w:type="paragraph" w:customStyle="1" w:styleId="80253369BA91441EAFEA11E88D6193E7">
    <w:name w:val="80253369BA91441EAFEA11E88D6193E7"/>
    <w:rsid w:val="00E6351D"/>
    <w:pPr>
      <w:bidi/>
    </w:pPr>
  </w:style>
  <w:style w:type="paragraph" w:customStyle="1" w:styleId="DAAEC763F6F24BB6806D51DCFDEAA735">
    <w:name w:val="DAAEC763F6F24BB6806D51DCFDEAA735"/>
    <w:rsid w:val="00E6351D"/>
    <w:pPr>
      <w:bidi/>
    </w:pPr>
  </w:style>
  <w:style w:type="paragraph" w:customStyle="1" w:styleId="552C6C6AB66C46FDA3ABD4F6F2BAC5EA">
    <w:name w:val="552C6C6AB66C46FDA3ABD4F6F2BAC5EA"/>
    <w:rsid w:val="00E6351D"/>
    <w:pPr>
      <w:bidi/>
    </w:pPr>
  </w:style>
  <w:style w:type="paragraph" w:customStyle="1" w:styleId="766FAD147D044EFA8A26B2C7AAA84DF7">
    <w:name w:val="766FAD147D044EFA8A26B2C7AAA84DF7"/>
    <w:rsid w:val="00E6351D"/>
    <w:pPr>
      <w:bidi/>
    </w:pPr>
  </w:style>
  <w:style w:type="paragraph" w:customStyle="1" w:styleId="970914ABF8274A6D91BAD43180BFA7AC">
    <w:name w:val="970914ABF8274A6D91BAD43180BFA7AC"/>
    <w:rsid w:val="00E6351D"/>
    <w:pPr>
      <w:bidi/>
    </w:pPr>
  </w:style>
  <w:style w:type="paragraph" w:customStyle="1" w:styleId="4E7B8F7192FC47A5857D48F2171F6DA9">
    <w:name w:val="4E7B8F7192FC47A5857D48F2171F6DA9"/>
    <w:rsid w:val="00CE3DB0"/>
    <w:pPr>
      <w:bidi/>
    </w:pPr>
  </w:style>
  <w:style w:type="paragraph" w:customStyle="1" w:styleId="028B8EF52CDA4F988685110CA2AEDC35">
    <w:name w:val="028B8EF52CDA4F988685110CA2AEDC35"/>
    <w:rsid w:val="00CE3DB0"/>
    <w:pPr>
      <w:bidi/>
    </w:pPr>
  </w:style>
  <w:style w:type="paragraph" w:customStyle="1" w:styleId="1F902EBE504142318DFFC3A937496F7E">
    <w:name w:val="1F902EBE504142318DFFC3A937496F7E"/>
    <w:rsid w:val="00CE3DB0"/>
    <w:pPr>
      <w:bidi/>
    </w:pPr>
  </w:style>
  <w:style w:type="paragraph" w:customStyle="1" w:styleId="D6CED617D9DB4E70A9AB7ED5F165AE06">
    <w:name w:val="D6CED617D9DB4E70A9AB7ED5F165AE06"/>
    <w:rsid w:val="00CE3DB0"/>
    <w:pPr>
      <w:bidi/>
    </w:pPr>
  </w:style>
  <w:style w:type="paragraph" w:customStyle="1" w:styleId="2FB1A0100C3543FE9196E5C9A80022BB">
    <w:name w:val="2FB1A0100C3543FE9196E5C9A80022BB"/>
    <w:rsid w:val="00CE3DB0"/>
    <w:pPr>
      <w:bidi/>
    </w:pPr>
  </w:style>
  <w:style w:type="paragraph" w:customStyle="1" w:styleId="331EAA9E415B48EE96475AEF26BDC478">
    <w:name w:val="331EAA9E415B48EE96475AEF26BDC478"/>
    <w:rsid w:val="00CE3DB0"/>
    <w:pPr>
      <w:bidi/>
    </w:pPr>
  </w:style>
  <w:style w:type="paragraph" w:customStyle="1" w:styleId="6D8CF2CC82324623B560E0FF0CAA010A">
    <w:name w:val="6D8CF2CC82324623B560E0FF0CAA010A"/>
    <w:rsid w:val="0069462A"/>
    <w:pPr>
      <w:bidi/>
    </w:pPr>
  </w:style>
  <w:style w:type="paragraph" w:customStyle="1" w:styleId="0192193828B04FEE82A542845F7D050E">
    <w:name w:val="0192193828B04FEE82A542845F7D050E"/>
    <w:rsid w:val="0069462A"/>
    <w:pPr>
      <w:bidi/>
    </w:pPr>
  </w:style>
  <w:style w:type="paragraph" w:customStyle="1" w:styleId="EB25D2C7F561424D8E4AD03342D9A055">
    <w:name w:val="EB25D2C7F561424D8E4AD03342D9A055"/>
    <w:rsid w:val="00322058"/>
    <w:pPr>
      <w:bidi/>
    </w:pPr>
  </w:style>
  <w:style w:type="paragraph" w:customStyle="1" w:styleId="D0FCE208A1664C7898621DBC707DC0D2">
    <w:name w:val="D0FCE208A1664C7898621DBC707DC0D2"/>
    <w:rsid w:val="00044548"/>
    <w:pPr>
      <w:bidi/>
    </w:pPr>
  </w:style>
  <w:style w:type="paragraph" w:customStyle="1" w:styleId="11FE4470A66B4A4581BF783189F7D9A9">
    <w:name w:val="11FE4470A66B4A4581BF783189F7D9A9"/>
    <w:rsid w:val="00044548"/>
    <w:pPr>
      <w:bidi/>
    </w:pPr>
  </w:style>
  <w:style w:type="character" w:styleId="a3">
    <w:name w:val="Placeholder Text"/>
    <w:basedOn w:val="a0"/>
    <w:uiPriority w:val="99"/>
    <w:rsid w:val="00464E81"/>
    <w:rPr>
      <w:color w:val="808080"/>
    </w:rPr>
  </w:style>
  <w:style w:type="paragraph" w:customStyle="1" w:styleId="EE400E6051D0497580465965FD87838E">
    <w:name w:val="EE400E6051D0497580465965FD87838E"/>
    <w:rsid w:val="00C432DF"/>
    <w:pPr>
      <w:bidi/>
    </w:pPr>
  </w:style>
  <w:style w:type="paragraph" w:customStyle="1" w:styleId="CD4E6D2BEE8E41448181645D799ACAC7">
    <w:name w:val="CD4E6D2BEE8E41448181645D799ACAC7"/>
    <w:rsid w:val="00C432DF"/>
    <w:pPr>
      <w:bidi/>
    </w:pPr>
  </w:style>
  <w:style w:type="paragraph" w:customStyle="1" w:styleId="6DB8927E01114D94831E117285CF9634">
    <w:name w:val="6DB8927E01114D94831E117285CF9634"/>
    <w:rsid w:val="00C432DF"/>
    <w:pPr>
      <w:bidi/>
    </w:pPr>
  </w:style>
  <w:style w:type="paragraph" w:customStyle="1" w:styleId="387085D2E98444678D2E34C3BFE3D3C7">
    <w:name w:val="387085D2E98444678D2E34C3BFE3D3C7"/>
    <w:rsid w:val="00C432DF"/>
    <w:pPr>
      <w:bidi/>
    </w:pPr>
  </w:style>
  <w:style w:type="paragraph" w:customStyle="1" w:styleId="73602464FE9E4206B34B44332DF57C74">
    <w:name w:val="73602464FE9E4206B34B44332DF57C74"/>
    <w:rsid w:val="00C432DF"/>
    <w:pPr>
      <w:bidi/>
    </w:pPr>
  </w:style>
  <w:style w:type="paragraph" w:customStyle="1" w:styleId="A9DF9E66CA804DE88028AC113AEAA7C1">
    <w:name w:val="A9DF9E66CA804DE88028AC113AEAA7C1"/>
    <w:rsid w:val="00C432DF"/>
    <w:pPr>
      <w:bidi/>
    </w:pPr>
  </w:style>
  <w:style w:type="paragraph" w:customStyle="1" w:styleId="AE9C24076CE646C386EB8A3BDD15A429">
    <w:name w:val="AE9C24076CE646C386EB8A3BDD15A429"/>
    <w:rsid w:val="00C432DF"/>
    <w:pPr>
      <w:bidi/>
    </w:pPr>
  </w:style>
  <w:style w:type="paragraph" w:customStyle="1" w:styleId="BACB489832954DEB9BCCB89D8D931BC5">
    <w:name w:val="BACB489832954DEB9BCCB89D8D931BC5"/>
    <w:rsid w:val="00C432DF"/>
    <w:pPr>
      <w:bidi/>
    </w:pPr>
  </w:style>
  <w:style w:type="paragraph" w:customStyle="1" w:styleId="CE03925AE4AB4006A307B3EF7A52A42D">
    <w:name w:val="CE03925AE4AB4006A307B3EF7A52A42D"/>
    <w:rsid w:val="00C432DF"/>
    <w:pPr>
      <w:bidi/>
    </w:pPr>
  </w:style>
  <w:style w:type="paragraph" w:customStyle="1" w:styleId="DDED9A492F9B4064BCB8334E82FA3812">
    <w:name w:val="DDED9A492F9B4064BCB8334E82FA3812"/>
    <w:rsid w:val="00C432DF"/>
    <w:pPr>
      <w:bidi/>
    </w:pPr>
  </w:style>
  <w:style w:type="paragraph" w:customStyle="1" w:styleId="84932EA48A8D488A953840132F9EFF81">
    <w:name w:val="84932EA48A8D488A953840132F9EFF81"/>
    <w:rsid w:val="00C432DF"/>
    <w:pPr>
      <w:bidi/>
    </w:pPr>
  </w:style>
  <w:style w:type="paragraph" w:customStyle="1" w:styleId="AE291C81144F42AC9249C083C68DAC53">
    <w:name w:val="AE291C81144F42AC9249C083C68DAC53"/>
    <w:rsid w:val="00C432DF"/>
    <w:pPr>
      <w:bidi/>
    </w:pPr>
  </w:style>
  <w:style w:type="paragraph" w:customStyle="1" w:styleId="DF8727A074824C1984680C8CC79EAFC9">
    <w:name w:val="DF8727A074824C1984680C8CC79EAFC9"/>
    <w:rsid w:val="00C432DF"/>
    <w:pPr>
      <w:bidi/>
    </w:pPr>
  </w:style>
  <w:style w:type="paragraph" w:customStyle="1" w:styleId="AB140FB2A88F48ECAE8C3E3090A5899F">
    <w:name w:val="AB140FB2A88F48ECAE8C3E3090A5899F"/>
    <w:rsid w:val="00C432DF"/>
    <w:pPr>
      <w:bidi/>
    </w:pPr>
  </w:style>
  <w:style w:type="paragraph" w:customStyle="1" w:styleId="59A7082F99914C3999BDF88B0ADE4157">
    <w:name w:val="59A7082F99914C3999BDF88B0ADE4157"/>
    <w:rsid w:val="00C432DF"/>
    <w:pPr>
      <w:bidi/>
    </w:pPr>
  </w:style>
  <w:style w:type="paragraph" w:customStyle="1" w:styleId="03BE9BCFE7C74B97A7041BB6671B84F0">
    <w:name w:val="03BE9BCFE7C74B97A7041BB6671B84F0"/>
    <w:rsid w:val="00C432DF"/>
    <w:pPr>
      <w:bidi/>
    </w:pPr>
  </w:style>
  <w:style w:type="paragraph" w:customStyle="1" w:styleId="83E2A058B8594F138B962720CAA2CF4D">
    <w:name w:val="83E2A058B8594F138B962720CAA2CF4D"/>
    <w:rsid w:val="00C432DF"/>
    <w:pPr>
      <w:bidi/>
    </w:pPr>
  </w:style>
  <w:style w:type="paragraph" w:customStyle="1" w:styleId="F2919F5760FF4EFBA871C80B40465745">
    <w:name w:val="F2919F5760FF4EFBA871C80B40465745"/>
    <w:rsid w:val="00C432DF"/>
    <w:pPr>
      <w:bidi/>
    </w:pPr>
  </w:style>
  <w:style w:type="paragraph" w:customStyle="1" w:styleId="2267CFF1585A43C8A575C122A7077CE9">
    <w:name w:val="2267CFF1585A43C8A575C122A7077CE9"/>
    <w:rsid w:val="00C432DF"/>
    <w:pPr>
      <w:bidi/>
    </w:pPr>
  </w:style>
  <w:style w:type="paragraph" w:customStyle="1" w:styleId="A529583FD64543149F45E7E98C14D660">
    <w:name w:val="A529583FD64543149F45E7E98C14D660"/>
    <w:rsid w:val="00C432DF"/>
    <w:pPr>
      <w:bidi/>
    </w:pPr>
  </w:style>
  <w:style w:type="paragraph" w:customStyle="1" w:styleId="A43B5473AD414F6DB962757CBD62385E">
    <w:name w:val="A43B5473AD414F6DB962757CBD62385E"/>
    <w:rsid w:val="00C779C7"/>
    <w:pPr>
      <w:bidi/>
    </w:pPr>
  </w:style>
  <w:style w:type="paragraph" w:customStyle="1" w:styleId="84FBF1DCDA364EC2A954853A16BA6B32">
    <w:name w:val="84FBF1DCDA364EC2A954853A16BA6B32"/>
    <w:rsid w:val="00C779C7"/>
    <w:pPr>
      <w:bidi/>
    </w:pPr>
  </w:style>
  <w:style w:type="paragraph" w:customStyle="1" w:styleId="2A3BD09914F841BF94BDEFFD2EE28E06">
    <w:name w:val="2A3BD09914F841BF94BDEFFD2EE28E06"/>
    <w:rsid w:val="00C779C7"/>
    <w:pPr>
      <w:bidi/>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documentManagement>
    <numberRequest xmlns="023adee4-158f-4dda-9326-adf95a09fb0b">450/2020</numberRequest>
    <contact xmlns="023adee4-158f-4dda-9326-adf95a09fb0b" xsi:nil="true"/>
    <docType xmlns="679e65a3-f641-43c5-96dd-4c0a27e1aa8c">צרופה</docType>
  </documentManagement>
</p:properties>
</file>

<file path=customXml/item3.xml><?xml version="1.0" encoding="utf-8"?>
<ct:contentTypeSchema xmlns:ct="http://schemas.microsoft.com/office/2006/metadata/contentType" xmlns:ma="http://schemas.microsoft.com/office/2006/metadata/properties/metaAttributes" ct:_="" ma:_="" ma:contentTypeName="מסמך" ma:contentTypeID="0x0101009DF8A8F3C02DF04C832E355A8BA0A104" ma:contentTypeVersion="8" ma:contentTypeDescription="צור מסמך חדש." ma:contentTypeScope="" ma:versionID="ad8d7a9ea2038f018aee7bc5ab3d12a5">
  <xsd:schema xmlns:xsd="http://www.w3.org/2001/XMLSchema" xmlns:xs="http://www.w3.org/2001/XMLSchema" xmlns:p="http://schemas.microsoft.com/office/2006/metadata/properties" xmlns:ns2="023adee4-158f-4dda-9326-adf95a09fb0b" xmlns:ns3="679e65a3-f641-43c5-96dd-4c0a27e1aa8c" targetNamespace="http://schemas.microsoft.com/office/2006/metadata/properties" ma:root="true" ma:fieldsID="1e729dd5485142b23e5d17b1a9bd62dc" ns2:_="" ns3:_="">
    <xsd:import namespace="023adee4-158f-4dda-9326-adf95a09fb0b"/>
    <xsd:import namespace="679e65a3-f641-43c5-96dd-4c0a27e1aa8c"/>
    <xsd:element name="properties">
      <xsd:complexType>
        <xsd:sequence>
          <xsd:element name="documentManagement">
            <xsd:complexType>
              <xsd:all>
                <xsd:element ref="ns2:numberRequest" minOccurs="0"/>
                <xsd:element ref="ns2:contact" minOccurs="0"/>
                <xsd:element ref="ns3:docTyp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3adee4-158f-4dda-9326-adf95a09fb0b" elementFormDefault="qualified">
    <xsd:import namespace="http://schemas.microsoft.com/office/2006/documentManagement/types"/>
    <xsd:import namespace="http://schemas.microsoft.com/office/infopath/2007/PartnerControls"/>
    <xsd:element name="numberRequest" ma:index="8" nillable="true" ma:displayName="מספר בקשה" ma:internalName="numberRequest">
      <xsd:simpleType>
        <xsd:restriction base="dms:Text">
          <xsd:maxLength value="255"/>
        </xsd:restriction>
      </xsd:simpleType>
    </xsd:element>
    <xsd:element name="contact" ma:index="9" nillable="true" ma:displayName="איש קשר" ma:internalName="contact">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79e65a3-f641-43c5-96dd-4c0a27e1aa8c" elementFormDefault="qualified">
    <xsd:import namespace="http://schemas.microsoft.com/office/2006/documentManagement/types"/>
    <xsd:import namespace="http://schemas.microsoft.com/office/infopath/2007/PartnerControls"/>
    <xsd:element name="docType" ma:index="11" nillable="true" ma:displayName="סוג מסמך" ma:default="צרופה" ma:format="Dropdown" ma:internalName="docType">
      <xsd:simpleType>
        <xsd:restriction base="dms:Choice">
          <xsd:enumeration value="צרופה"/>
          <xsd:enumeration value="אישור יועץ ביטוחי"/>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C82086-4C6C-4C36-8130-BA10E228CD6F}">
  <ds:schemaRefs>
    <ds:schemaRef ds:uri="http://schemas.microsoft.com/sharepoint/v3/contenttype/forms"/>
  </ds:schemaRefs>
</ds:datastoreItem>
</file>

<file path=customXml/itemProps2.xml><?xml version="1.0" encoding="utf-8"?>
<ds:datastoreItem xmlns:ds="http://schemas.openxmlformats.org/officeDocument/2006/customXml" ds:itemID="{06F88991-CF04-42F8-A4FC-E21E0C856472}">
  <ds:schemaRefs>
    <ds:schemaRef ds:uri="http://schemas.microsoft.com/office/infopath/2007/PartnerControls"/>
    <ds:schemaRef ds:uri="http://schemas.microsoft.com/office/2006/documentManagement/types"/>
    <ds:schemaRef ds:uri="023adee4-158f-4dda-9326-adf95a09fb0b"/>
    <ds:schemaRef ds:uri="http://schemas.openxmlformats.org/package/2006/metadata/core-properties"/>
    <ds:schemaRef ds:uri="679e65a3-f641-43c5-96dd-4c0a27e1aa8c"/>
    <ds:schemaRef ds:uri="http://purl.org/dc/dcmitype/"/>
    <ds:schemaRef ds:uri="http://purl.org/dc/terms/"/>
    <ds:schemaRef ds:uri="http://schemas.microsoft.com/office/2006/metadata/properties"/>
    <ds:schemaRef ds:uri="http://www.w3.org/XML/1998/namespace"/>
    <ds:schemaRef ds:uri="http://purl.org/dc/elements/1.1/"/>
  </ds:schemaRefs>
</ds:datastoreItem>
</file>

<file path=customXml/itemProps3.xml><?xml version="1.0" encoding="utf-8"?>
<ds:datastoreItem xmlns:ds="http://schemas.openxmlformats.org/officeDocument/2006/customXml" ds:itemID="{0622C3A5-F870-4158-9DA3-55D8140B26B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23adee4-158f-4dda-9326-adf95a09fb0b"/>
    <ds:schemaRef ds:uri="679e65a3-f641-43c5-96dd-4c0a27e1aa8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81517A8-CFD1-4CB7-A997-015E82D31C1B}">
  <ds:schemaRefs>
    <ds:schemaRef ds:uri="http://schemas.openxmlformats.org/officeDocument/2006/bibliography"/>
  </ds:schemaRefs>
</ds:datastoreItem>
</file>

<file path=customXml/itemProps5.xml><?xml version="1.0" encoding="utf-8"?>
<ds:datastoreItem xmlns:ds="http://schemas.openxmlformats.org/officeDocument/2006/customXml" ds:itemID="{BD802381-CA10-4420-AFB3-D0D624527E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27</Pages>
  <Words>6569</Words>
  <Characters>32846</Characters>
  <Application>Microsoft Office Word</Application>
  <DocSecurity>0</DocSecurity>
  <Lines>273</Lines>
  <Paragraphs>78</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101/2020</vt:lpstr>
      <vt:lpstr>101/2020</vt:lpstr>
    </vt:vector>
  </TitlesOfParts>
  <Company>משרד התשתיות הלאומיות</Company>
  <LinksUpToDate>false</LinksUpToDate>
  <CharactersWithSpaces>39337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101/2020</dc:title>
  <dc:subject>מלגות לסטודנטים לתואר ראשון עד שלישי</dc:subject>
  <dc:creator>Magen</dc:creator>
  <cp:keywords/>
  <dc:description/>
  <cp:lastModifiedBy>אילנה טמסוט</cp:lastModifiedBy>
  <cp:revision>2</cp:revision>
  <cp:lastPrinted>2019-06-16T07:44:00Z</cp:lastPrinted>
  <dcterms:created xsi:type="dcterms:W3CDTF">2020-09-16T04:05:00Z</dcterms:created>
  <dcterms:modified xsi:type="dcterms:W3CDTF">2020-09-16T04:05:00Z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0x0101009DF8A8F3C02DF04C832E355A8BA0A104</vt:lpwstr>
  </property>
  <property fmtid="{D5CDD505-2E9C-101B-9397-08002B2CF9AE}" pid="3" name="WorkflowChangePath">
    <vt:lpwstr>c53a164a-c755-4bd1-8a8c-212bd472918e,5;00070fe8-9dc6-4e95-8ad3-26bcec1341d2,6;00070fe8-9dc6-4e95-8ad3-26bcec1341d2,6;00070fe8-9dc6-4e95-8ad3-26bcec1341d2,6;00070fe8-9dc6-4e95-8ad3-26bcec1341d2,6;00070fe8-9dc6-4e95-8ad3-26bcec1341d2,6;c53a164a-c755-4bd1-8a</vt:lpwstr>
  </property>
  <property fmtid="{D5CDD505-2E9C-101B-9397-08002B2CF9AE}" pid="4" name="Year">
    <vt:lpwstr>2020</vt:lpwstr>
  </property>
  <property fmtid="{D5CDD505-2E9C-101B-9397-08002B2CF9AE}" pid="5" name="processType">
    <vt:lpwstr>קול קורא</vt:lpwstr>
  </property>
  <property fmtid="{D5CDD505-2E9C-101B-9397-08002B2CF9AE}" pid="6" name="turnType">
    <vt:lpwstr>פנייה במסגרת מכרז חשכ"ל</vt:lpwstr>
  </property>
  <property fmtid="{D5CDD505-2E9C-101B-9397-08002B2CF9AE}" pid="7" name="approvalLegalCounselStatus">
    <vt:lpwstr>אושר</vt:lpwstr>
  </property>
  <property fmtid="{D5CDD505-2E9C-101B-9397-08002B2CF9AE}" pid="8" name="Contact">
    <vt:lpwstr>שרית ברנד-קליבנסקי</vt:lpwstr>
  </property>
  <property fmtid="{D5CDD505-2E9C-101B-9397-08002B2CF9AE}" pid="9" name="StatusDiscussion">
    <vt:lpwstr>מאושר ע"י כל הגורמים</vt:lpwstr>
  </property>
  <property fmtid="{D5CDD505-2E9C-101B-9397-08002B2CF9AE}" pid="10" name="ApprovalManagerUnitStatus">
    <vt:lpwstr>אושר</vt:lpwstr>
  </property>
  <property fmtid="{D5CDD505-2E9C-101B-9397-08002B2CF9AE}" pid="11" name="ApprovalCalculusStatus">
    <vt:lpwstr>אושר</vt:lpwstr>
  </property>
  <property fmtid="{D5CDD505-2E9C-101B-9397-08002B2CF9AE}" pid="12" name="TotalAmount">
    <vt:r8>1111</vt:r8>
  </property>
  <property fmtid="{D5CDD505-2E9C-101B-9397-08002B2CF9AE}" pid="13" name="Department">
    <vt:lpwstr>לשכת המדען הראשי</vt:lpwstr>
  </property>
  <property fmtid="{D5CDD505-2E9C-101B-9397-08002B2CF9AE}" pid="14" name="ApprovalSecurityStatus">
    <vt:lpwstr>אושר</vt:lpwstr>
  </property>
  <property fmtid="{D5CDD505-2E9C-101B-9397-08002B2CF9AE}" pid="15" name="ApprovalBudgetUnitStatus">
    <vt:lpwstr>אושר</vt:lpwstr>
  </property>
  <property fmtid="{D5CDD505-2E9C-101B-9397-08002B2CF9AE}" pid="16" name="unitManager">
    <vt:lpwstr>114</vt:lpwstr>
  </property>
  <property fmtid="{D5CDD505-2E9C-101B-9397-08002B2CF9AE}" pid="17" name="userCreate">
    <vt:lpwstr>245</vt:lpwstr>
  </property>
  <property fmtid="{D5CDD505-2E9C-101B-9397-08002B2CF9AE}" pid="18" name="SubjectRequest">
    <vt:lpwstr>מלגות ישראל</vt:lpwstr>
  </property>
  <property fmtid="{D5CDD505-2E9C-101B-9397-08002B2CF9AE}" pid="19" name="isCenterRequest">
    <vt:bool>false</vt:bool>
  </property>
  <property fmtid="{D5CDD505-2E9C-101B-9397-08002B2CF9AE}" pid="20" name="migration">
    <vt:bool>true</vt:bool>
  </property>
  <property fmtid="{D5CDD505-2E9C-101B-9397-08002B2CF9AE}" pid="21" name="Released">
    <vt:bool>false</vt:bool>
  </property>
  <property fmtid="{D5CDD505-2E9C-101B-9397-08002B2CF9AE}" pid="22" name="overMillion">
    <vt:bool>false</vt:bool>
  </property>
  <property fmtid="{D5CDD505-2E9C-101B-9397-08002B2CF9AE}" pid="23" name="domain">
    <vt:lpwstr/>
  </property>
  <property fmtid="{D5CDD505-2E9C-101B-9397-08002B2CF9AE}" pid="24" name="GUID">
    <vt:lpwstr>24684466-4019-41bd-8445-a235c8e7ce9b</vt:lpwstr>
  </property>
  <property fmtid="{D5CDD505-2E9C-101B-9397-08002B2CF9AE}" pid="25" name="WorkflowCreationPath">
    <vt:lpwstr>937ec951-eaf8-4deb-bea6-cc8ca8b31172;</vt:lpwstr>
  </property>
  <property fmtid="{D5CDD505-2E9C-101B-9397-08002B2CF9AE}" pid="26" name="sendApprovalSecurity">
    <vt:bool>false</vt:bool>
  </property>
  <property fmtid="{D5CDD505-2E9C-101B-9397-08002B2CF9AE}" pid="27" name="sendFileToInsuranceConsultant">
    <vt:bool>false</vt:bool>
  </property>
  <property fmtid="{D5CDD505-2E9C-101B-9397-08002B2CF9AE}" pid="28" name="NoteApproval">
    <vt:lpwstr>ראו שינויים והתייחסויות להערות החדשות שהועלו. אני מציעה לנקות מהמסמך את כל מה השינויים שמקובלים עליכם, ואת כל ההערות שהתקבל עליהן מענה מספק, על מנת שנוכל להתכנס כבר לקראת סיום אישור המכרז. תודה.</vt:lpwstr>
  </property>
  <property fmtid="{D5CDD505-2E9C-101B-9397-08002B2CF9AE}" pid="29" name="sendApprovalLegalCounsel">
    <vt:bool>false</vt:bool>
  </property>
  <property fmtid="{D5CDD505-2E9C-101B-9397-08002B2CF9AE}" pid="30" name="sendApprovalUnitManager">
    <vt:bool>false</vt:bool>
  </property>
  <property fmtid="{D5CDD505-2E9C-101B-9397-08002B2CF9AE}" pid="31" name="sendApprovalBudgetUnit">
    <vt:bool>false</vt:bool>
  </property>
  <property fmtid="{D5CDD505-2E9C-101B-9397-08002B2CF9AE}" pid="32" name="sendApprovalComputerization">
    <vt:bool>false</vt:bool>
  </property>
  <property fmtid="{D5CDD505-2E9C-101B-9397-08002B2CF9AE}" pid="33" name="sendApprovalCalculus">
    <vt:bool>false</vt:bool>
  </property>
  <property fmtid="{D5CDD505-2E9C-101B-9397-08002B2CF9AE}" pid="34" name="approvalBtnUrl">
    <vt:lpwstr>http://moss/sites/Manmar/_layouts/15/WrkTaskIP.aspx?List=eac45914%2Dee2e%2D486e%2D82ce%2D8fbc69f66e9a&amp;ID=2360&amp;Source=http://moss/sites/Manmar/Pages/AfterApproval.aspx</vt:lpwstr>
  </property>
  <property fmtid="{D5CDD505-2E9C-101B-9397-08002B2CF9AE}" pid="35" name="approvalComputerizationStatus">
    <vt:lpwstr>אושר</vt:lpwstr>
  </property>
</Properties>
</file>