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130F6" w14:textId="77777777" w:rsidR="00354F7E" w:rsidRPr="0089534C" w:rsidRDefault="00354F7E" w:rsidP="00D471B1">
      <w:pPr>
        <w:spacing w:line="360" w:lineRule="auto"/>
        <w:jc w:val="both"/>
        <w:rPr>
          <w:rFonts w:ascii="David" w:hAnsi="David"/>
          <w:b/>
          <w:bCs/>
          <w:szCs w:val="24"/>
          <w:rtl/>
        </w:rPr>
      </w:pPr>
      <w:bookmarkStart w:id="0" w:name="_GoBack"/>
      <w:bookmarkEnd w:id="0"/>
    </w:p>
    <w:p w14:paraId="382130F7" w14:textId="77777777" w:rsidR="008E287F" w:rsidRPr="0089534C" w:rsidRDefault="008E287F" w:rsidP="00D471B1">
      <w:pPr>
        <w:spacing w:line="360" w:lineRule="auto"/>
        <w:jc w:val="both"/>
        <w:rPr>
          <w:rFonts w:ascii="David" w:hAnsi="David"/>
          <w:b/>
          <w:bCs/>
          <w:szCs w:val="24"/>
          <w:rtl/>
        </w:rPr>
      </w:pPr>
    </w:p>
    <w:p w14:paraId="382130F8" w14:textId="77777777" w:rsidR="008E287F" w:rsidRPr="0089534C" w:rsidRDefault="008E287F" w:rsidP="00D471B1">
      <w:pPr>
        <w:spacing w:line="360" w:lineRule="auto"/>
        <w:jc w:val="both"/>
        <w:rPr>
          <w:rFonts w:ascii="David" w:hAnsi="David"/>
          <w:b/>
          <w:bCs/>
          <w:szCs w:val="24"/>
          <w:rtl/>
        </w:rPr>
      </w:pPr>
    </w:p>
    <w:p w14:paraId="382130F9" w14:textId="77777777" w:rsidR="008E287F" w:rsidRPr="0089534C" w:rsidRDefault="008E287F" w:rsidP="00D471B1">
      <w:pPr>
        <w:spacing w:line="360" w:lineRule="auto"/>
        <w:jc w:val="both"/>
        <w:rPr>
          <w:rFonts w:ascii="David" w:hAnsi="David"/>
          <w:b/>
          <w:bCs/>
          <w:sz w:val="36"/>
          <w:szCs w:val="36"/>
          <w:rtl/>
        </w:rPr>
      </w:pPr>
    </w:p>
    <w:p w14:paraId="382130FA" w14:textId="47946BA8" w:rsidR="008E287F" w:rsidRPr="0089534C" w:rsidRDefault="00761A5A" w:rsidP="00D405C9">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w:t>
      </w:r>
      <w:r w:rsidR="002D2E9A">
        <w:rPr>
          <w:rFonts w:ascii="David" w:hAnsi="David" w:hint="cs"/>
          <w:b/>
          <w:bCs/>
          <w:sz w:val="36"/>
          <w:szCs w:val="36"/>
          <w:rtl/>
        </w:rPr>
        <w:t xml:space="preserve"> </w:t>
      </w:r>
      <w:sdt>
        <w:sdtPr>
          <w:rPr>
            <w:rFonts w:ascii="David" w:hAnsi="David" w:hint="cs"/>
            <w:b/>
            <w:bCs/>
            <w:sz w:val="36"/>
            <w:szCs w:val="36"/>
            <w:rtl/>
          </w:rPr>
          <w:alias w:val="tenderNumber"/>
          <w:tag w:val="tenderNumber0"/>
          <w:id w:val="1627651477"/>
          <w:placeholder>
            <w:docPart w:val="4E5D02F469FB4CB194695E556D43471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del w:id="1" w:author="אילנה טמסוט" w:date="2020-08-19T11:56:00Z">
            <w:r w:rsidR="00493BC7" w:rsidDel="00AB2462">
              <w:rPr>
                <w:rFonts w:ascii="David" w:hAnsi="David" w:hint="cs"/>
                <w:b/>
                <w:bCs/>
                <w:sz w:val="36"/>
                <w:szCs w:val="36"/>
                <w:rtl/>
              </w:rPr>
              <w:delText>101/2020</w:delText>
            </w:r>
          </w:del>
          <w:ins w:id="2" w:author="אילנה טמסוט" w:date="2020-08-19T11:56:00Z">
            <w:del w:id="3" w:author="אילנה טמסוט" w:date="2020-08-19T11:56:00Z">
              <w:r w:rsidR="00E46CBB" w:rsidDel="00AB2462">
                <w:rPr>
                  <w:rFonts w:ascii="David" w:hAnsi="David" w:hint="cs"/>
                  <w:b/>
                  <w:bCs/>
                  <w:sz w:val="36"/>
                  <w:szCs w:val="36"/>
                  <w:rtl/>
                </w:rPr>
                <w:delText>101/2020</w:delText>
              </w:r>
            </w:del>
            <w:r w:rsidR="00AB2462">
              <w:rPr>
                <w:rFonts w:ascii="David" w:hAnsi="David" w:hint="cs"/>
                <w:b/>
                <w:bCs/>
                <w:sz w:val="36"/>
                <w:szCs w:val="36"/>
                <w:rtl/>
              </w:rPr>
              <w:t>101/2020</w:t>
            </w:r>
          </w:ins>
        </w:sdtContent>
      </w:sdt>
    </w:p>
    <w:p w14:paraId="382130FB" w14:textId="77777777" w:rsidR="008E287F" w:rsidRPr="0089534C" w:rsidRDefault="008E287F" w:rsidP="00D471B1">
      <w:pPr>
        <w:spacing w:line="360" w:lineRule="auto"/>
        <w:jc w:val="both"/>
        <w:rPr>
          <w:rFonts w:ascii="David" w:hAnsi="David"/>
          <w:b/>
          <w:bCs/>
          <w:sz w:val="36"/>
          <w:szCs w:val="36"/>
          <w:rtl/>
        </w:rPr>
      </w:pPr>
    </w:p>
    <w:p w14:paraId="382130FC" w14:textId="77777777" w:rsidR="008E287F" w:rsidRPr="0089534C" w:rsidRDefault="008E287F" w:rsidP="00D471B1">
      <w:pPr>
        <w:spacing w:line="360" w:lineRule="auto"/>
        <w:jc w:val="both"/>
        <w:rPr>
          <w:rFonts w:ascii="David" w:hAnsi="David"/>
          <w:b/>
          <w:bCs/>
          <w:sz w:val="36"/>
          <w:szCs w:val="36"/>
          <w:rtl/>
        </w:rPr>
      </w:pPr>
    </w:p>
    <w:sdt>
      <w:sdtPr>
        <w:rPr>
          <w:rFonts w:ascii="David" w:hAnsi="David"/>
          <w:b/>
          <w:bCs/>
          <w:color w:val="000000"/>
          <w:sz w:val="36"/>
          <w:szCs w:val="36"/>
          <w:rtl/>
        </w:rPr>
        <w:alias w:val="SubjectRequest"/>
        <w:tag w:val="SubjectRequest1"/>
        <w:id w:val="1099990071"/>
        <w:placeholder>
          <w:docPart w:val="63979E79FA5143E8B678439670D1E89A"/>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p w14:paraId="38213100" w14:textId="0256C9F7" w:rsidR="00761A5A" w:rsidRPr="0089534C" w:rsidRDefault="0003630E" w:rsidP="00D471B1">
          <w:pPr>
            <w:spacing w:line="360" w:lineRule="auto"/>
            <w:jc w:val="center"/>
            <w:rPr>
              <w:rFonts w:ascii="David" w:hAnsi="David"/>
              <w:b/>
              <w:bCs/>
              <w:color w:val="000000"/>
              <w:sz w:val="36"/>
              <w:szCs w:val="36"/>
              <w:rtl/>
            </w:rPr>
          </w:pPr>
          <w:del w:id="4" w:author="אילנה טמסוט" w:date="2020-08-19T11:56:00Z">
            <w:r w:rsidDel="00AB2462">
              <w:rPr>
                <w:rFonts w:ascii="David" w:hAnsi="David"/>
                <w:b/>
                <w:bCs/>
                <w:color w:val="000000"/>
                <w:sz w:val="36"/>
                <w:szCs w:val="36"/>
                <w:rtl/>
              </w:rPr>
              <w:delText>מלגות ישראל</w:delText>
            </w:r>
            <w:r w:rsidDel="00AB2462">
              <w:rPr>
                <w:rFonts w:ascii="David" w:hAnsi="David" w:hint="cs"/>
                <w:b/>
                <w:bCs/>
                <w:color w:val="000000"/>
                <w:sz w:val="36"/>
                <w:szCs w:val="36"/>
                <w:rtl/>
              </w:rPr>
              <w:delText xml:space="preserve"> בתחומי האנרגיה ומדעי האדמה והים</w:delText>
            </w:r>
          </w:del>
          <w:ins w:id="5" w:author="אילנה טמסוט" w:date="2020-08-19T11:56:00Z">
            <w:del w:id="6" w:author="אילנה טמסוט" w:date="2020-08-19T11:56:00Z">
              <w:r w:rsidR="00E46CBB" w:rsidDel="00AB2462">
                <w:rPr>
                  <w:rFonts w:ascii="David" w:hAnsi="David" w:hint="cs"/>
                  <w:b/>
                  <w:bCs/>
                  <w:color w:val="000000"/>
                  <w:sz w:val="36"/>
                  <w:szCs w:val="36"/>
                  <w:rtl/>
                </w:rPr>
                <w:delText>מלגות ישראל בתחומי האנרגיה ומדעי האדמה והים</w:delText>
              </w:r>
            </w:del>
            <w:r w:rsidR="00AB2462">
              <w:rPr>
                <w:rFonts w:ascii="David" w:hAnsi="David" w:hint="cs"/>
                <w:b/>
                <w:bCs/>
                <w:color w:val="000000"/>
                <w:sz w:val="36"/>
                <w:szCs w:val="36"/>
                <w:rtl/>
              </w:rPr>
              <w:t>מלגות ישראל בתחומי האנרגיה ומדעי האדמה והים</w:t>
            </w:r>
          </w:ins>
        </w:p>
      </w:sdtContent>
    </w:sdt>
    <w:p w14:paraId="38213101" w14:textId="77777777" w:rsidR="008E287F" w:rsidRPr="0089534C" w:rsidRDefault="008E287F" w:rsidP="00D471B1">
      <w:pPr>
        <w:spacing w:line="360" w:lineRule="auto"/>
        <w:jc w:val="center"/>
        <w:rPr>
          <w:rFonts w:ascii="David" w:hAnsi="David"/>
          <w:b/>
          <w:bCs/>
          <w:sz w:val="36"/>
          <w:szCs w:val="36"/>
          <w:rtl/>
        </w:rPr>
      </w:pPr>
    </w:p>
    <w:p w14:paraId="38213102" w14:textId="77777777" w:rsidR="008E287F" w:rsidRPr="0089534C" w:rsidRDefault="008E287F" w:rsidP="00D471B1">
      <w:pPr>
        <w:spacing w:line="360" w:lineRule="auto"/>
        <w:jc w:val="both"/>
        <w:rPr>
          <w:rFonts w:ascii="David" w:hAnsi="David"/>
          <w:b/>
          <w:bCs/>
          <w:szCs w:val="24"/>
          <w:rtl/>
        </w:rPr>
      </w:pPr>
    </w:p>
    <w:p w14:paraId="38213103" w14:textId="77777777" w:rsidR="008E287F" w:rsidRPr="0089534C" w:rsidRDefault="008E287F" w:rsidP="00D471B1">
      <w:pPr>
        <w:spacing w:line="360" w:lineRule="auto"/>
        <w:jc w:val="both"/>
        <w:rPr>
          <w:rFonts w:ascii="David" w:hAnsi="David"/>
          <w:b/>
          <w:bCs/>
          <w:szCs w:val="24"/>
          <w:rtl/>
        </w:rPr>
      </w:pPr>
    </w:p>
    <w:p w14:paraId="38213104" w14:textId="77777777" w:rsidR="008E287F" w:rsidRPr="0089534C" w:rsidRDefault="008E287F" w:rsidP="00D471B1">
      <w:pPr>
        <w:spacing w:line="360" w:lineRule="auto"/>
        <w:jc w:val="both"/>
        <w:rPr>
          <w:rFonts w:ascii="David" w:hAnsi="David"/>
          <w:b/>
          <w:bCs/>
          <w:szCs w:val="24"/>
          <w:rtl/>
        </w:rPr>
      </w:pPr>
    </w:p>
    <w:p w14:paraId="38213105" w14:textId="77777777" w:rsidR="008E287F" w:rsidRPr="0089534C" w:rsidRDefault="008E287F" w:rsidP="00D471B1">
      <w:pPr>
        <w:spacing w:line="360" w:lineRule="auto"/>
        <w:jc w:val="both"/>
        <w:rPr>
          <w:rFonts w:ascii="David" w:hAnsi="David"/>
          <w:b/>
          <w:bCs/>
          <w:szCs w:val="24"/>
          <w:rtl/>
        </w:rPr>
      </w:pPr>
    </w:p>
    <w:p w14:paraId="38213106" w14:textId="77777777" w:rsidR="008E287F" w:rsidRPr="0089534C" w:rsidRDefault="008E287F" w:rsidP="00D471B1">
      <w:pPr>
        <w:spacing w:line="360" w:lineRule="auto"/>
        <w:jc w:val="both"/>
        <w:rPr>
          <w:rFonts w:ascii="David" w:hAnsi="David"/>
          <w:b/>
          <w:bCs/>
          <w:szCs w:val="24"/>
          <w:rtl/>
        </w:rPr>
      </w:pPr>
    </w:p>
    <w:p w14:paraId="38213107" w14:textId="77777777" w:rsidR="008E287F" w:rsidRPr="0089534C" w:rsidRDefault="008E287F" w:rsidP="00D471B1">
      <w:pPr>
        <w:spacing w:line="360" w:lineRule="auto"/>
        <w:jc w:val="both"/>
        <w:rPr>
          <w:rFonts w:ascii="David" w:hAnsi="David"/>
          <w:b/>
          <w:bCs/>
          <w:szCs w:val="24"/>
          <w:rtl/>
        </w:rPr>
      </w:pPr>
    </w:p>
    <w:p w14:paraId="38213108" w14:textId="77777777" w:rsidR="008E287F" w:rsidRPr="0089534C" w:rsidRDefault="008E287F" w:rsidP="00D471B1">
      <w:pPr>
        <w:spacing w:line="360" w:lineRule="auto"/>
        <w:jc w:val="both"/>
        <w:rPr>
          <w:rFonts w:ascii="David" w:hAnsi="David"/>
          <w:b/>
          <w:bCs/>
          <w:szCs w:val="24"/>
          <w:rtl/>
        </w:rPr>
      </w:pPr>
    </w:p>
    <w:p w14:paraId="38213109" w14:textId="2D3051AB" w:rsidR="00464BBA" w:rsidRPr="0089534C" w:rsidRDefault="00250470" w:rsidP="00493BC7">
      <w:pPr>
        <w:spacing w:line="360" w:lineRule="auto"/>
        <w:jc w:val="center"/>
        <w:rPr>
          <w:rFonts w:ascii="David" w:hAnsi="David"/>
          <w:b/>
          <w:bCs/>
          <w:sz w:val="32"/>
          <w:szCs w:val="32"/>
          <w:rtl/>
        </w:rPr>
      </w:pPr>
      <w:r w:rsidRPr="00384FF2">
        <w:rPr>
          <w:rFonts w:ascii="David" w:hAnsi="David"/>
          <w:b/>
          <w:bCs/>
          <w:sz w:val="32"/>
          <w:szCs w:val="32"/>
          <w:rtl/>
        </w:rPr>
        <w:t>תאריך:</w:t>
      </w:r>
      <w:r w:rsidR="0003630E" w:rsidRPr="00384FF2">
        <w:rPr>
          <w:rFonts w:ascii="David" w:hAnsi="David"/>
          <w:b/>
          <w:bCs/>
          <w:sz w:val="32"/>
          <w:szCs w:val="32"/>
          <w:rtl/>
        </w:rPr>
        <w:t xml:space="preserve"> אוגוסט</w:t>
      </w:r>
      <w:r w:rsidRPr="00384FF2">
        <w:rPr>
          <w:rFonts w:ascii="David" w:hAnsi="David"/>
          <w:b/>
          <w:bCs/>
          <w:sz w:val="32"/>
          <w:szCs w:val="32"/>
          <w:rtl/>
        </w:rPr>
        <w:t xml:space="preserve"> </w:t>
      </w:r>
      <w:r w:rsidR="00464BBA" w:rsidRPr="00384FF2">
        <w:rPr>
          <w:rFonts w:ascii="David" w:hAnsi="David"/>
          <w:b/>
          <w:bCs/>
          <w:sz w:val="32"/>
          <w:szCs w:val="32"/>
          <w:rtl/>
        </w:rPr>
        <w:t xml:space="preserve"> </w:t>
      </w:r>
      <w:r w:rsidR="00493BC7" w:rsidRPr="00384FF2">
        <w:rPr>
          <w:rFonts w:ascii="David" w:hAnsi="David"/>
          <w:b/>
          <w:bCs/>
          <w:sz w:val="32"/>
          <w:szCs w:val="32"/>
          <w:rtl/>
        </w:rPr>
        <w:t>2020</w:t>
      </w:r>
    </w:p>
    <w:p w14:paraId="3821310A" w14:textId="77777777" w:rsidR="008E287F" w:rsidRPr="0089534C" w:rsidRDefault="008E287F" w:rsidP="00D471B1">
      <w:pPr>
        <w:spacing w:line="360" w:lineRule="auto"/>
        <w:jc w:val="both"/>
        <w:rPr>
          <w:rFonts w:ascii="David" w:hAnsi="David"/>
          <w:b/>
          <w:bCs/>
          <w:szCs w:val="24"/>
          <w:rtl/>
        </w:rPr>
      </w:pPr>
    </w:p>
    <w:p w14:paraId="3821310B" w14:textId="77777777" w:rsidR="008E287F" w:rsidRPr="0089534C" w:rsidRDefault="008E287F" w:rsidP="00D471B1">
      <w:pPr>
        <w:spacing w:line="360" w:lineRule="auto"/>
        <w:jc w:val="both"/>
        <w:rPr>
          <w:rFonts w:ascii="David" w:hAnsi="David"/>
          <w:b/>
          <w:bCs/>
          <w:szCs w:val="24"/>
          <w:rtl/>
        </w:rPr>
      </w:pPr>
    </w:p>
    <w:p w14:paraId="3821310C" w14:textId="77777777" w:rsidR="008E287F" w:rsidRPr="0089534C" w:rsidRDefault="008E287F" w:rsidP="00D471B1">
      <w:pPr>
        <w:spacing w:line="360" w:lineRule="auto"/>
        <w:jc w:val="both"/>
        <w:rPr>
          <w:rFonts w:ascii="David" w:hAnsi="David"/>
          <w:b/>
          <w:bCs/>
          <w:szCs w:val="24"/>
          <w:rtl/>
        </w:rPr>
      </w:pPr>
    </w:p>
    <w:p w14:paraId="3821310D" w14:textId="77777777" w:rsidR="008E287F" w:rsidRPr="0089534C" w:rsidRDefault="008E287F" w:rsidP="00D471B1">
      <w:pPr>
        <w:spacing w:line="360" w:lineRule="auto"/>
        <w:jc w:val="both"/>
        <w:rPr>
          <w:rFonts w:ascii="David" w:hAnsi="David"/>
          <w:b/>
          <w:bCs/>
          <w:szCs w:val="24"/>
          <w:rtl/>
        </w:rPr>
      </w:pPr>
    </w:p>
    <w:p w14:paraId="3821310E" w14:textId="77777777" w:rsidR="008E287F" w:rsidRPr="0089534C" w:rsidRDefault="008E287F" w:rsidP="00D471B1">
      <w:pPr>
        <w:spacing w:line="360" w:lineRule="auto"/>
        <w:jc w:val="both"/>
        <w:rPr>
          <w:rFonts w:ascii="David" w:hAnsi="David"/>
          <w:b/>
          <w:bCs/>
          <w:szCs w:val="24"/>
          <w:rtl/>
        </w:rPr>
      </w:pPr>
    </w:p>
    <w:p w14:paraId="3821310F" w14:textId="77777777" w:rsidR="008E287F" w:rsidRPr="0089534C" w:rsidRDefault="008E287F" w:rsidP="00D471B1">
      <w:pPr>
        <w:spacing w:line="360" w:lineRule="auto"/>
        <w:jc w:val="both"/>
        <w:rPr>
          <w:rFonts w:ascii="David" w:hAnsi="David"/>
          <w:b/>
          <w:bCs/>
          <w:szCs w:val="24"/>
          <w:rtl/>
        </w:rPr>
      </w:pPr>
    </w:p>
    <w:p w14:paraId="38213110" w14:textId="77777777" w:rsidR="008E287F" w:rsidRDefault="008E287F" w:rsidP="00D471B1">
      <w:pPr>
        <w:spacing w:line="360" w:lineRule="auto"/>
        <w:jc w:val="both"/>
        <w:rPr>
          <w:rFonts w:ascii="David" w:hAnsi="David"/>
          <w:b/>
          <w:bCs/>
          <w:szCs w:val="24"/>
          <w:rtl/>
        </w:rPr>
      </w:pPr>
    </w:p>
    <w:p w14:paraId="24861DC6" w14:textId="77777777" w:rsidR="00D405C9" w:rsidRPr="0089534C" w:rsidRDefault="00D405C9" w:rsidP="00D471B1">
      <w:pPr>
        <w:spacing w:line="360" w:lineRule="auto"/>
        <w:jc w:val="both"/>
        <w:rPr>
          <w:rFonts w:ascii="David" w:hAnsi="David"/>
          <w:b/>
          <w:bCs/>
          <w:szCs w:val="24"/>
          <w:rtl/>
        </w:rPr>
      </w:pPr>
    </w:p>
    <w:p w14:paraId="38213111" w14:textId="77777777" w:rsidR="008E287F" w:rsidRPr="0089534C" w:rsidRDefault="008E287F" w:rsidP="00D471B1">
      <w:pPr>
        <w:spacing w:line="360" w:lineRule="auto"/>
        <w:jc w:val="both"/>
        <w:rPr>
          <w:rFonts w:ascii="David" w:hAnsi="David"/>
          <w:b/>
          <w:bCs/>
          <w:szCs w:val="24"/>
          <w:rtl/>
        </w:rPr>
      </w:pPr>
    </w:p>
    <w:p w14:paraId="38213112" w14:textId="77777777" w:rsidR="008E287F" w:rsidRPr="0089534C" w:rsidRDefault="008E287F" w:rsidP="00D471B1">
      <w:pPr>
        <w:spacing w:line="360" w:lineRule="auto"/>
        <w:jc w:val="both"/>
        <w:rPr>
          <w:rFonts w:ascii="David" w:hAnsi="David"/>
          <w:b/>
          <w:bCs/>
          <w:szCs w:val="24"/>
          <w:rtl/>
        </w:rPr>
      </w:pPr>
    </w:p>
    <w:p w14:paraId="38213115" w14:textId="65F0A3A5" w:rsidR="00EA0EA5" w:rsidRPr="00A45F01" w:rsidRDefault="00EA0EA5" w:rsidP="00D471B1">
      <w:pPr>
        <w:bidi w:val="0"/>
        <w:spacing w:line="360" w:lineRule="auto"/>
        <w:jc w:val="both"/>
        <w:rPr>
          <w:rFonts w:ascii="David" w:hAnsi="David"/>
          <w:b/>
          <w:bCs/>
          <w:sz w:val="28"/>
          <w:szCs w:val="28"/>
          <w:rtl/>
        </w:rPr>
      </w:pPr>
    </w:p>
    <w:p w14:paraId="1C5B0EBF" w14:textId="77777777" w:rsidR="00C157FB" w:rsidRPr="00591007" w:rsidRDefault="00C157FB">
      <w:pPr>
        <w:bidi w:val="0"/>
        <w:rPr>
          <w:rFonts w:ascii="David" w:hAnsi="David"/>
          <w:b/>
          <w:bCs/>
          <w:sz w:val="28"/>
          <w:szCs w:val="28"/>
        </w:rPr>
      </w:pPr>
      <w:r w:rsidRPr="00591007">
        <w:rPr>
          <w:rFonts w:ascii="David" w:hAnsi="David"/>
          <w:b/>
          <w:bCs/>
          <w:sz w:val="28"/>
          <w:szCs w:val="28"/>
          <w:rtl/>
        </w:rPr>
        <w:br w:type="page"/>
      </w:r>
    </w:p>
    <w:p w14:paraId="38213116" w14:textId="19446FD4" w:rsidR="00FC40A3" w:rsidRPr="0089534C" w:rsidRDefault="00FC40A3" w:rsidP="00D405C9">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lastRenderedPageBreak/>
        <w:t>קול</w:t>
      </w:r>
      <w:r w:rsidRPr="00A45F01">
        <w:rPr>
          <w:rFonts w:ascii="David" w:hAnsi="David"/>
          <w:b/>
          <w:bCs/>
          <w:sz w:val="28"/>
          <w:szCs w:val="28"/>
          <w:u w:val="single"/>
          <w:rtl/>
        </w:rPr>
        <w:t xml:space="preserve"> קורא מס'  </w:t>
      </w:r>
      <w:sdt>
        <w:sdtPr>
          <w:rPr>
            <w:rFonts w:ascii="David" w:hAnsi="David"/>
            <w:b/>
            <w:bCs/>
            <w:sz w:val="28"/>
            <w:szCs w:val="28"/>
            <w:u w:val="single"/>
            <w:rtl/>
          </w:rPr>
          <w:alias w:val="tenderNumber"/>
          <w:tag w:val="tenderNumber0"/>
          <w:id w:val="89825930"/>
          <w:placeholder>
            <w:docPart w:val="35B67EFFDB774D43B66AF3EC48F01BF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del w:id="7" w:author="אילנה טמסוט" w:date="2020-08-19T11:56:00Z">
            <w:r w:rsidR="00493BC7" w:rsidDel="00AB2462">
              <w:rPr>
                <w:rFonts w:ascii="David" w:hAnsi="David"/>
                <w:b/>
                <w:bCs/>
                <w:sz w:val="28"/>
                <w:szCs w:val="28"/>
                <w:u w:val="single"/>
                <w:rtl/>
              </w:rPr>
              <w:delText>101/2020</w:delText>
            </w:r>
          </w:del>
          <w:ins w:id="8" w:author="אילנה טמסוט" w:date="2020-08-19T11:56:00Z">
            <w:del w:id="9" w:author="אילנה טמסוט" w:date="2020-08-19T11:56:00Z">
              <w:r w:rsidR="00E46CBB" w:rsidDel="00AB2462">
                <w:rPr>
                  <w:rFonts w:ascii="David" w:hAnsi="David" w:hint="cs"/>
                  <w:b/>
                  <w:bCs/>
                  <w:sz w:val="28"/>
                  <w:szCs w:val="28"/>
                  <w:u w:val="single"/>
                  <w:rtl/>
                </w:rPr>
                <w:delText>101/2020</w:delText>
              </w:r>
            </w:del>
            <w:r w:rsidR="00AB2462">
              <w:rPr>
                <w:rFonts w:ascii="David" w:hAnsi="David" w:hint="cs"/>
                <w:b/>
                <w:bCs/>
                <w:sz w:val="28"/>
                <w:szCs w:val="28"/>
                <w:u w:val="single"/>
                <w:rtl/>
              </w:rPr>
              <w:t>101/2020</w:t>
            </w:r>
          </w:ins>
        </w:sdtContent>
      </w:sdt>
      <w:r w:rsidR="002D2E9A">
        <w:rPr>
          <w:rFonts w:ascii="David" w:hAnsi="David" w:hint="cs"/>
          <w:b/>
          <w:bCs/>
          <w:sz w:val="28"/>
          <w:szCs w:val="28"/>
          <w:u w:val="single"/>
          <w:rtl/>
        </w:rPr>
        <w:t xml:space="preserve"> </w:t>
      </w:r>
      <w:sdt>
        <w:sdtPr>
          <w:rPr>
            <w:rFonts w:ascii="David" w:hAnsi="David" w:hint="cs"/>
            <w:b/>
            <w:bCs/>
            <w:sz w:val="28"/>
            <w:szCs w:val="28"/>
            <w:u w:val="single"/>
            <w:rtl/>
          </w:rPr>
          <w:alias w:val="SubjectRequest"/>
          <w:tag w:val="SubjectRequest1"/>
          <w:id w:val="597836478"/>
          <w:placeholder>
            <w:docPart w:val="D305B172489E43CE9A8A131F40796918"/>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del w:id="10" w:author="אילנה טמסוט" w:date="2020-08-19T11:56:00Z">
            <w:r w:rsidR="0003630E" w:rsidDel="00AB2462">
              <w:rPr>
                <w:rFonts w:ascii="David" w:hAnsi="David" w:hint="cs"/>
                <w:b/>
                <w:bCs/>
                <w:sz w:val="28"/>
                <w:szCs w:val="28"/>
                <w:u w:val="single"/>
                <w:rtl/>
              </w:rPr>
              <w:delText>מלגות ישראל בתחומי האנרגיה ומדעי האדמה והים</w:delText>
            </w:r>
          </w:del>
          <w:ins w:id="11" w:author="אילנה טמסוט" w:date="2020-08-19T11:56:00Z">
            <w:del w:id="12" w:author="אילנה טמסוט" w:date="2020-08-19T11:56:00Z">
              <w:r w:rsidR="00E46CBB" w:rsidDel="00AB2462">
                <w:rPr>
                  <w:rFonts w:ascii="David" w:hAnsi="David" w:hint="cs"/>
                  <w:b/>
                  <w:bCs/>
                  <w:sz w:val="28"/>
                  <w:szCs w:val="28"/>
                  <w:u w:val="single"/>
                  <w:rtl/>
                </w:rPr>
                <w:delText>מלגות ישראל בתחומי האנרגיה ומדעי האדמה והים</w:delText>
              </w:r>
            </w:del>
            <w:r w:rsidR="00AB2462">
              <w:rPr>
                <w:rFonts w:ascii="David" w:hAnsi="David" w:hint="cs"/>
                <w:b/>
                <w:bCs/>
                <w:sz w:val="28"/>
                <w:szCs w:val="28"/>
                <w:u w:val="single"/>
                <w:rtl/>
              </w:rPr>
              <w:t>מלגות ישראל בתחומי האנרגיה ומדעי האדמה והים</w:t>
            </w:r>
          </w:ins>
        </w:sdtContent>
      </w:sdt>
    </w:p>
    <w:p w14:paraId="38213117" w14:textId="77777777" w:rsidR="00FC40A3" w:rsidRPr="0089534C" w:rsidRDefault="00FC40A3" w:rsidP="00D471B1">
      <w:pPr>
        <w:spacing w:line="360" w:lineRule="auto"/>
        <w:jc w:val="both"/>
        <w:rPr>
          <w:rFonts w:ascii="David" w:hAnsi="David"/>
          <w:sz w:val="32"/>
          <w:szCs w:val="32"/>
          <w:rtl/>
        </w:rPr>
      </w:pPr>
    </w:p>
    <w:p w14:paraId="38213118" w14:textId="20C95980" w:rsidR="00FC40A3" w:rsidRPr="0089534C" w:rsidRDefault="00FC40A3" w:rsidP="003C7E43">
      <w:pPr>
        <w:autoSpaceDE w:val="0"/>
        <w:autoSpaceDN w:val="0"/>
        <w:adjustRightInd w:val="0"/>
        <w:spacing w:before="120" w:after="120"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(להלן: "</w:t>
      </w:r>
      <w:r w:rsidRPr="0089534C">
        <w:rPr>
          <w:rFonts w:ascii="David" w:hAnsi="David" w:hint="eastAsia"/>
          <w:b/>
          <w:bCs/>
          <w:szCs w:val="24"/>
          <w:rtl/>
        </w:rPr>
        <w:t>המשרד</w:t>
      </w:r>
      <w:r w:rsidRPr="0089534C">
        <w:rPr>
          <w:rFonts w:ascii="David" w:hAnsi="David"/>
          <w:szCs w:val="24"/>
          <w:rtl/>
        </w:rPr>
        <w:t xml:space="preserve">") באמצעות </w:t>
      </w:r>
      <w:sdt>
        <w:sdtPr>
          <w:rPr>
            <w:rFonts w:ascii="David" w:hAnsi="David"/>
            <w:szCs w:val="24"/>
            <w:rtl/>
          </w:rPr>
          <w:alias w:val="unitMaster"/>
          <w:tag w:val="unitMaster0"/>
          <w:id w:val="-1730688202"/>
          <w:placeholder>
            <w:docPart w:val="59523392054F429B878ACD092FF463A4"/>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del w:id="13" w:author="אילנה טמסוט" w:date="2020-08-19T11:56:00Z">
            <w:r w:rsidR="00493BC7" w:rsidDel="00AB2462">
              <w:rPr>
                <w:rFonts w:ascii="David" w:hAnsi="David"/>
                <w:szCs w:val="24"/>
                <w:rtl/>
              </w:rPr>
              <w:delText>לשכת המדען הראשי</w:delText>
            </w:r>
          </w:del>
          <w:ins w:id="14" w:author="אילנה טמסוט" w:date="2020-08-19T11:56:00Z">
            <w:del w:id="15" w:author="אילנה טמסוט" w:date="2020-08-19T11:56:00Z">
              <w:r w:rsidR="00E46CBB" w:rsidDel="00AB2462">
                <w:rPr>
                  <w:rFonts w:ascii="David" w:hAnsi="David" w:hint="cs"/>
                  <w:szCs w:val="24"/>
                  <w:rtl/>
                </w:rPr>
                <w:delText>לשכת המדען הראשי</w:delText>
              </w:r>
            </w:del>
            <w:r w:rsidR="00AB2462">
              <w:rPr>
                <w:rFonts w:ascii="David" w:hAnsi="David" w:hint="cs"/>
                <w:szCs w:val="24"/>
                <w:rtl/>
              </w:rPr>
              <w:t>לשכת המדען הראשי</w:t>
            </w:r>
          </w:ins>
        </w:sdtContent>
      </w:sdt>
      <w:r w:rsidR="00D405C9">
        <w:rPr>
          <w:rFonts w:ascii="David" w:hAnsi="David" w:hint="cs"/>
          <w:szCs w:val="24"/>
          <w:rtl/>
        </w:rPr>
        <w:t xml:space="preserve"> </w:t>
      </w:r>
      <w:r w:rsidRPr="0089534C">
        <w:rPr>
          <w:rFonts w:ascii="David" w:hAnsi="David" w:hint="eastAsia"/>
          <w:szCs w:val="24"/>
          <w:rtl/>
        </w:rPr>
        <w:t>מפרסם</w:t>
      </w:r>
      <w:r w:rsidRPr="0089534C">
        <w:rPr>
          <w:rFonts w:ascii="David" w:hAnsi="David"/>
          <w:szCs w:val="24"/>
          <w:rtl/>
        </w:rPr>
        <w:t xml:space="preserve"> בזאת קול קורא למתן </w:t>
      </w:r>
      <w:sdt>
        <w:sdtPr>
          <w:rPr>
            <w:rFonts w:ascii="David" w:hAnsi="David"/>
            <w:szCs w:val="24"/>
            <w:rtl/>
          </w:rPr>
          <w:alias w:val="נושא"/>
          <w:id w:val="-1060168617"/>
          <w:placeholder>
            <w:docPart w:val="2A3BD09914F841BF94BDEFFD2EE28E06"/>
          </w:placeholder>
          <w:dataBinding w:prefixMappings="xmlns:ns0='http://purl.org/dc/elements/1.1/' xmlns:ns1='http://schemas.openxmlformats.org/package/2006/metadata/core-properties' " w:xpath="/ns1:coreProperties[1]/ns0:subject[1]" w:storeItemID="{6C3C8BC8-F283-45AE-878A-BAB7291924A1}"/>
          <w:text/>
        </w:sdtPr>
        <w:sdtEndPr/>
        <w:sdtContent>
          <w:del w:id="16" w:author="אילנה טמסוט" w:date="2020-08-19T11:56:00Z">
            <w:r w:rsidR="00B6158F" w:rsidRPr="0089534C" w:rsidDel="00AB2462">
              <w:rPr>
                <w:rFonts w:ascii="David" w:hAnsi="David" w:hint="eastAsia"/>
                <w:szCs w:val="24"/>
                <w:rtl/>
              </w:rPr>
              <w:delText>מלגות</w:delText>
            </w:r>
            <w:r w:rsidR="00B6158F" w:rsidRPr="0089534C" w:rsidDel="00AB2462">
              <w:rPr>
                <w:rFonts w:ascii="David" w:hAnsi="David"/>
                <w:szCs w:val="24"/>
                <w:rtl/>
              </w:rPr>
              <w:delText xml:space="preserve"> </w:delText>
            </w:r>
            <w:r w:rsidR="00B6158F" w:rsidRPr="0089534C" w:rsidDel="00AB2462">
              <w:rPr>
                <w:rFonts w:ascii="David" w:hAnsi="David" w:hint="eastAsia"/>
                <w:szCs w:val="24"/>
                <w:rtl/>
              </w:rPr>
              <w:delText>לסטודנטים</w:delText>
            </w:r>
            <w:r w:rsidR="00B6158F" w:rsidRPr="0089534C" w:rsidDel="00AB2462">
              <w:rPr>
                <w:rFonts w:ascii="David" w:hAnsi="David"/>
                <w:szCs w:val="24"/>
                <w:rtl/>
              </w:rPr>
              <w:delText xml:space="preserve"> </w:delText>
            </w:r>
            <w:r w:rsidR="00B6158F" w:rsidRPr="0089534C" w:rsidDel="00AB2462">
              <w:rPr>
                <w:rFonts w:ascii="David" w:hAnsi="David" w:hint="eastAsia"/>
                <w:szCs w:val="24"/>
                <w:rtl/>
              </w:rPr>
              <w:delText>לתואר</w:delText>
            </w:r>
            <w:r w:rsidR="00B6158F" w:rsidRPr="0089534C" w:rsidDel="00AB2462">
              <w:rPr>
                <w:rFonts w:ascii="David" w:hAnsi="David"/>
                <w:szCs w:val="24"/>
                <w:rtl/>
              </w:rPr>
              <w:delText xml:space="preserve"> </w:delText>
            </w:r>
            <w:r w:rsidR="00B6158F" w:rsidRPr="0089534C" w:rsidDel="00AB2462">
              <w:rPr>
                <w:rFonts w:ascii="David" w:hAnsi="David" w:hint="eastAsia"/>
                <w:szCs w:val="24"/>
                <w:rtl/>
              </w:rPr>
              <w:delText>ראשון</w:delText>
            </w:r>
            <w:r w:rsidR="00B6158F" w:rsidRPr="0089534C" w:rsidDel="00AB2462">
              <w:rPr>
                <w:rFonts w:ascii="David" w:hAnsi="David"/>
                <w:szCs w:val="24"/>
                <w:rtl/>
              </w:rPr>
              <w:delText xml:space="preserve"> </w:delText>
            </w:r>
            <w:r w:rsidR="00B6158F" w:rsidRPr="0089534C" w:rsidDel="00AB2462">
              <w:rPr>
                <w:rFonts w:ascii="David" w:hAnsi="David" w:hint="eastAsia"/>
                <w:szCs w:val="24"/>
                <w:rtl/>
              </w:rPr>
              <w:delText>עד</w:delText>
            </w:r>
            <w:r w:rsidR="00B6158F" w:rsidRPr="0089534C" w:rsidDel="00AB2462">
              <w:rPr>
                <w:rFonts w:ascii="David" w:hAnsi="David"/>
                <w:szCs w:val="24"/>
                <w:rtl/>
              </w:rPr>
              <w:delText xml:space="preserve"> </w:delText>
            </w:r>
            <w:r w:rsidR="00B6158F" w:rsidRPr="0089534C" w:rsidDel="00AB2462">
              <w:rPr>
                <w:rFonts w:ascii="David" w:hAnsi="David" w:hint="eastAsia"/>
                <w:szCs w:val="24"/>
                <w:rtl/>
              </w:rPr>
              <w:delText>שלישי</w:delText>
            </w:r>
          </w:del>
          <w:ins w:id="17" w:author="אילנה טמסוט" w:date="2020-08-19T11:56:00Z">
            <w:del w:id="18" w:author="אילנה טמסוט" w:date="2020-08-19T11:56:00Z">
              <w:r w:rsidR="00E46CBB" w:rsidDel="00AB2462">
                <w:rPr>
                  <w:rFonts w:ascii="David" w:hAnsi="David" w:hint="cs"/>
                  <w:szCs w:val="24"/>
                  <w:rtl/>
                </w:rPr>
                <w:delText>מלגות לסטודנטים לתואר ראשון עד שלישי</w:delText>
              </w:r>
            </w:del>
            <w:r w:rsidR="00AB2462">
              <w:rPr>
                <w:rFonts w:ascii="David" w:hAnsi="David" w:hint="cs"/>
                <w:szCs w:val="24"/>
                <w:rtl/>
              </w:rPr>
              <w:t>מלגות לסטודנטים לתואר ראשון עד שלישי</w:t>
            </w:r>
          </w:ins>
        </w:sdtContent>
      </w:sdt>
      <w:r w:rsidRPr="0089534C">
        <w:rPr>
          <w:rFonts w:ascii="David" w:hAnsi="David"/>
          <w:szCs w:val="24"/>
          <w:rtl/>
        </w:rPr>
        <w:t xml:space="preserve"> (להלן: </w:t>
      </w:r>
      <w:r w:rsidRPr="0089534C">
        <w:rPr>
          <w:rFonts w:ascii="David" w:hAnsi="David"/>
          <w:b/>
          <w:bCs/>
          <w:szCs w:val="24"/>
          <w:rtl/>
        </w:rPr>
        <w:t xml:space="preserve">"הקול </w:t>
      </w:r>
      <w:r w:rsidRPr="0089534C">
        <w:rPr>
          <w:rFonts w:ascii="David" w:hAnsi="David" w:hint="eastAsia"/>
          <w:b/>
          <w:bCs/>
          <w:szCs w:val="24"/>
          <w:rtl/>
        </w:rPr>
        <w:t>קורא</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14:paraId="3821311A" w14:textId="77777777" w:rsidR="0099617C" w:rsidRPr="0089534C" w:rsidRDefault="0099617C"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כללי:</w:t>
      </w:r>
    </w:p>
    <w:p w14:paraId="3821311B" w14:textId="354D6D9E" w:rsidR="004E3685" w:rsidRPr="0089534C" w:rsidRDefault="004E3685" w:rsidP="003C7E43">
      <w:pPr>
        <w:pStyle w:val="af5"/>
        <w:numPr>
          <w:ilvl w:val="1"/>
          <w:numId w:val="15"/>
        </w:numPr>
        <w:spacing w:before="120" w:after="120" w:line="360" w:lineRule="auto"/>
        <w:contextualSpacing w:val="0"/>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מקצועות אלה נמצאים בתחום האחריות של משרד האנרגיה (להלן: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3821311D" w14:textId="66BE301F" w:rsidR="004E3685" w:rsidRPr="0089534C" w:rsidRDefault="004E3685" w:rsidP="00BD0D66">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szCs w:val="24"/>
          <w:rtl/>
        </w:rPr>
        <w:t xml:space="preserve">לפיכך יזם המשרד תוכנית אשר במסגרתה </w:t>
      </w:r>
      <w:r w:rsidRPr="0089534C">
        <w:rPr>
          <w:rFonts w:ascii="David" w:hAnsi="David" w:hint="eastAsia"/>
          <w:szCs w:val="24"/>
          <w:rtl/>
        </w:rPr>
        <w:t>יוכלו</w:t>
      </w:r>
      <w:r w:rsidRPr="0089534C">
        <w:rPr>
          <w:rFonts w:ascii="David" w:hAnsi="David"/>
          <w:szCs w:val="24"/>
          <w:rtl/>
        </w:rPr>
        <w:t xml:space="preserve"> מוסדות</w:t>
      </w:r>
      <w:r w:rsidR="001878ED">
        <w:rPr>
          <w:rFonts w:ascii="David" w:hAnsi="David" w:hint="cs"/>
          <w:szCs w:val="24"/>
          <w:rtl/>
        </w:rPr>
        <w:t xml:space="preserve"> מוכרים</w:t>
      </w:r>
      <w:r w:rsidRPr="0089534C">
        <w:rPr>
          <w:rFonts w:ascii="David" w:hAnsi="David"/>
          <w:szCs w:val="24"/>
          <w:rtl/>
        </w:rPr>
        <w:t xml:space="preserve">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מחצבים</w:t>
      </w:r>
      <w:r w:rsidR="00D06272">
        <w:rPr>
          <w:rFonts w:ascii="David" w:hAnsi="David" w:hint="cs"/>
          <w:szCs w:val="24"/>
          <w:rtl/>
        </w:rPr>
        <w:t>.</w:t>
      </w:r>
      <w:r w:rsidRPr="0089534C">
        <w:rPr>
          <w:rFonts w:ascii="David" w:hAnsi="David"/>
          <w:szCs w:val="24"/>
          <w:rtl/>
        </w:rPr>
        <w:t xml:space="preserve"> </w:t>
      </w:r>
      <w:r w:rsidR="00D06272">
        <w:rPr>
          <w:rFonts w:ascii="David" w:hAnsi="David" w:hint="cs"/>
          <w:szCs w:val="24"/>
          <w:rtl/>
        </w:rPr>
        <w:t>המלגות ינתנו עבור תארים ה</w:t>
      </w:r>
      <w:r w:rsidRPr="0089534C">
        <w:rPr>
          <w:rFonts w:ascii="David" w:hAnsi="David"/>
          <w:szCs w:val="24"/>
          <w:rtl/>
        </w:rPr>
        <w:t>כוללים תזה או מספר משמעותי של קורסים בתחומים ה</w:t>
      </w:r>
      <w:r w:rsidR="00D06272">
        <w:rPr>
          <w:rFonts w:ascii="David" w:hAnsi="David" w:hint="cs"/>
          <w:szCs w:val="24"/>
          <w:rtl/>
        </w:rPr>
        <w:t>מפורטים</w:t>
      </w:r>
      <w:r w:rsidRPr="0089534C">
        <w:rPr>
          <w:rFonts w:ascii="David" w:hAnsi="David"/>
          <w:szCs w:val="24"/>
          <w:rtl/>
        </w:rPr>
        <w:t xml:space="preserve"> להלן</w:t>
      </w:r>
      <w:r w:rsidR="001878ED">
        <w:rPr>
          <w:rFonts w:ascii="David" w:hAnsi="David" w:hint="cs"/>
          <w:szCs w:val="24"/>
          <w:rtl/>
        </w:rPr>
        <w:t>:</w:t>
      </w:r>
    </w:p>
    <w:p w14:paraId="3821311E" w14:textId="7A884812"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r w:rsidR="001878ED">
        <w:rPr>
          <w:rFonts w:ascii="David" w:hAnsi="David" w:hint="cs"/>
          <w:szCs w:val="24"/>
          <w:rtl/>
        </w:rPr>
        <w:t>;</w:t>
      </w:r>
    </w:p>
    <w:p w14:paraId="3821311F" w14:textId="41A8D211"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szCs w:val="24"/>
          <w:rtl/>
        </w:rPr>
        <w:t>הנדסת אנרגיה</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r w:rsidR="001878ED">
        <w:rPr>
          <w:rFonts w:ascii="David" w:hAnsi="David" w:hint="cs"/>
          <w:szCs w:val="24"/>
          <w:rtl/>
        </w:rPr>
        <w:t>;</w:t>
      </w:r>
    </w:p>
    <w:p w14:paraId="38213120" w14:textId="39229F0D"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szCs w:val="24"/>
          <w:rtl/>
        </w:rPr>
        <w:t>הנדסת חשמל</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r w:rsidR="001878ED">
        <w:rPr>
          <w:rFonts w:ascii="David" w:hAnsi="David" w:hint="cs"/>
          <w:szCs w:val="24"/>
          <w:rtl/>
        </w:rPr>
        <w:t>;</w:t>
      </w:r>
    </w:p>
    <w:p w14:paraId="38213121" w14:textId="731E4709"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lastRenderedPageBreak/>
        <w:t>הנדסת</w:t>
      </w:r>
      <w:r w:rsidRPr="0089534C">
        <w:rPr>
          <w:rFonts w:ascii="David" w:hAnsi="David"/>
          <w:szCs w:val="24"/>
          <w:rtl/>
        </w:rPr>
        <w:t xml:space="preserve"> </w:t>
      </w:r>
      <w:r w:rsidRPr="0089534C">
        <w:rPr>
          <w:rFonts w:ascii="David" w:hAnsi="David" w:hint="eastAsia"/>
          <w:szCs w:val="24"/>
          <w:rtl/>
        </w:rPr>
        <w:t>מכונות</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r w:rsidR="001878ED">
        <w:rPr>
          <w:rFonts w:ascii="David" w:hAnsi="David" w:hint="cs"/>
          <w:szCs w:val="24"/>
          <w:rtl/>
        </w:rPr>
        <w:t>;</w:t>
      </w:r>
    </w:p>
    <w:p w14:paraId="38213122" w14:textId="38E3BD51"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r w:rsidR="001878ED">
        <w:rPr>
          <w:rFonts w:ascii="David" w:hAnsi="David" w:hint="cs"/>
          <w:szCs w:val="24"/>
          <w:rtl/>
        </w:rPr>
        <w:t>;</w:t>
      </w:r>
    </w:p>
    <w:p w14:paraId="38213123" w14:textId="67AF318D"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sidR="001878ED">
        <w:rPr>
          <w:rFonts w:ascii="David" w:hAnsi="David" w:hint="cs"/>
          <w:szCs w:val="24"/>
          <w:rtl/>
        </w:rPr>
        <w:t>;</w:t>
      </w:r>
    </w:p>
    <w:p w14:paraId="38213124" w14:textId="416C26E3"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sidR="001878ED">
        <w:rPr>
          <w:rFonts w:ascii="David" w:hAnsi="David" w:hint="cs"/>
          <w:szCs w:val="24"/>
          <w:rtl/>
        </w:rPr>
        <w:t>;</w:t>
      </w:r>
    </w:p>
    <w:p w14:paraId="38213125" w14:textId="70378253" w:rsidR="004E3685"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r w:rsidR="001878ED">
        <w:rPr>
          <w:rFonts w:ascii="David" w:hAnsi="David" w:hint="cs"/>
          <w:szCs w:val="24"/>
          <w:rtl/>
        </w:rPr>
        <w:t>;</w:t>
      </w:r>
    </w:p>
    <w:p w14:paraId="6D6ABB04" w14:textId="76B063D7" w:rsidR="00421A5E" w:rsidRPr="00C157FB" w:rsidRDefault="00421A5E" w:rsidP="00403957">
      <w:pPr>
        <w:pStyle w:val="af5"/>
        <w:numPr>
          <w:ilvl w:val="2"/>
          <w:numId w:val="15"/>
        </w:numPr>
        <w:spacing w:before="120" w:after="120" w:line="360" w:lineRule="auto"/>
        <w:ind w:left="1728" w:hanging="851"/>
        <w:contextualSpacing w:val="0"/>
        <w:jc w:val="both"/>
        <w:outlineLvl w:val="0"/>
        <w:rPr>
          <w:rFonts w:ascii="David" w:hAnsi="David"/>
          <w:szCs w:val="24"/>
        </w:rPr>
      </w:pPr>
      <w:r w:rsidRPr="00C157FB">
        <w:rPr>
          <w:rFonts w:ascii="David" w:hAnsi="David" w:hint="cs"/>
          <w:szCs w:val="24"/>
          <w:rtl/>
        </w:rPr>
        <w:t xml:space="preserve">סיכונים </w:t>
      </w:r>
      <w:r w:rsidRPr="00C157FB">
        <w:rPr>
          <w:rFonts w:ascii="David" w:hAnsi="David" w:hint="eastAsia"/>
          <w:szCs w:val="24"/>
          <w:rtl/>
        </w:rPr>
        <w:t>סיי</w:t>
      </w:r>
      <w:r w:rsidR="004C1320" w:rsidRPr="00C157FB">
        <w:rPr>
          <w:rFonts w:ascii="David" w:hAnsi="David" w:hint="cs"/>
          <w:szCs w:val="24"/>
          <w:rtl/>
        </w:rPr>
        <w:t>ס</w:t>
      </w:r>
      <w:r w:rsidRPr="00C157FB">
        <w:rPr>
          <w:rFonts w:ascii="David" w:hAnsi="David" w:hint="eastAsia"/>
          <w:szCs w:val="24"/>
          <w:rtl/>
        </w:rPr>
        <w:t>מים</w:t>
      </w:r>
      <w:r w:rsidRPr="00C157FB">
        <w:rPr>
          <w:rFonts w:ascii="David" w:hAnsi="David" w:hint="cs"/>
          <w:szCs w:val="24"/>
          <w:rtl/>
        </w:rPr>
        <w:t xml:space="preserve"> וגיאולוגיים</w:t>
      </w:r>
      <w:ins w:id="19" w:author="שרית ברנד-קליבנסקי" w:date="2020-09-09T13:39:00Z">
        <w:r w:rsidR="00403957">
          <w:rPr>
            <w:rFonts w:ascii="David" w:hAnsi="David" w:hint="cs"/>
            <w:szCs w:val="24"/>
            <w:rtl/>
          </w:rPr>
          <w:t xml:space="preserve"> </w:t>
        </w:r>
      </w:ins>
      <w:ins w:id="20" w:author="שרית ברנד-קליבנסקי" w:date="2020-09-09T13:40:00Z">
        <w:r w:rsidR="00403957">
          <w:rPr>
            <w:rFonts w:ascii="David" w:hAnsi="David" w:hint="cs"/>
            <w:szCs w:val="24"/>
            <w:rtl/>
          </w:rPr>
          <w:t>בהתייחס</w:t>
        </w:r>
      </w:ins>
      <w:ins w:id="21" w:author="שרית ברנד-קליבנסקי" w:date="2020-09-09T13:39:00Z">
        <w:r w:rsidR="00403957">
          <w:rPr>
            <w:rFonts w:ascii="David" w:hAnsi="David" w:hint="cs"/>
            <w:szCs w:val="24"/>
            <w:rtl/>
          </w:rPr>
          <w:t xml:space="preserve"> </w:t>
        </w:r>
      </w:ins>
      <w:ins w:id="22" w:author="שרית ברנד-קליבנסקי" w:date="2020-09-09T13:40:00Z">
        <w:r w:rsidR="00403957">
          <w:rPr>
            <w:rFonts w:ascii="David" w:hAnsi="David" w:hint="cs"/>
            <w:szCs w:val="24"/>
            <w:rtl/>
          </w:rPr>
          <w:t>ל</w:t>
        </w:r>
      </w:ins>
      <w:ins w:id="23" w:author="שרית ברנד-קליבנסקי" w:date="2020-09-09T13:39:00Z">
        <w:r w:rsidR="00403957">
          <w:rPr>
            <w:rFonts w:ascii="David" w:hAnsi="David" w:hint="cs"/>
            <w:szCs w:val="24"/>
            <w:rtl/>
          </w:rPr>
          <w:t>מ</w:t>
        </w:r>
      </w:ins>
      <w:ins w:id="24" w:author="שרית ברנד-קליבנסקי" w:date="2020-09-09T13:40:00Z">
        <w:r w:rsidR="00403957">
          <w:rPr>
            <w:rFonts w:ascii="David" w:hAnsi="David" w:hint="cs"/>
            <w:szCs w:val="24"/>
            <w:rtl/>
          </w:rPr>
          <w:t>תקני תשתית אנרגיה</w:t>
        </w:r>
      </w:ins>
      <w:r w:rsidR="001878ED">
        <w:rPr>
          <w:rFonts w:ascii="David" w:hAnsi="David" w:hint="cs"/>
          <w:szCs w:val="24"/>
          <w:rtl/>
        </w:rPr>
        <w:t>;</w:t>
      </w:r>
    </w:p>
    <w:p w14:paraId="38213126" w14:textId="51672859"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מחצבים</w:t>
      </w:r>
      <w:r w:rsidR="001878ED">
        <w:rPr>
          <w:rFonts w:ascii="David" w:hAnsi="David" w:hint="cs"/>
          <w:szCs w:val="24"/>
          <w:rtl/>
        </w:rPr>
        <w:t>;</w:t>
      </w:r>
    </w:p>
    <w:p w14:paraId="38213127" w14:textId="401701AE"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r w:rsidR="001878ED">
        <w:rPr>
          <w:rFonts w:ascii="David" w:hAnsi="David" w:hint="cs"/>
          <w:szCs w:val="24"/>
          <w:rtl/>
        </w:rPr>
        <w:t>.</w:t>
      </w:r>
    </w:p>
    <w:p w14:paraId="38213128" w14:textId="05F987B1" w:rsidR="004E3685" w:rsidRPr="0089534C" w:rsidRDefault="004E3685" w:rsidP="00CA628B">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w:t>
      </w:r>
      <w:r w:rsidR="00CA628B">
        <w:rPr>
          <w:rFonts w:ascii="David" w:hAnsi="David" w:hint="cs"/>
          <w:szCs w:val="24"/>
          <w:rtl/>
        </w:rPr>
        <w:t xml:space="preserve">לצורך כך, </w:t>
      </w:r>
      <w:r w:rsidRPr="0089534C">
        <w:rPr>
          <w:rFonts w:ascii="David" w:hAnsi="David"/>
          <w:szCs w:val="24"/>
          <w:rtl/>
        </w:rPr>
        <w:t xml:space="preserve">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14:paraId="3821312A" w14:textId="7499B63E" w:rsidR="004E3685" w:rsidRDefault="004E3685" w:rsidP="003C7E43">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hint="eastAsia"/>
          <w:szCs w:val="24"/>
          <w:rtl/>
        </w:rPr>
        <w:t>ד</w:t>
      </w:r>
      <w:r w:rsidR="00435B90" w:rsidRPr="0089534C">
        <w:rPr>
          <w:rFonts w:ascii="David" w:hAnsi="David" w:hint="eastAsia"/>
          <w:szCs w:val="24"/>
          <w:rtl/>
        </w:rPr>
        <w:t>י</w:t>
      </w:r>
      <w:r w:rsidRPr="0089534C">
        <w:rPr>
          <w:rFonts w:ascii="David" w:hAnsi="David" w:hint="eastAsia"/>
          <w:szCs w:val="24"/>
          <w:rtl/>
        </w:rPr>
        <w:t>רוג</w:t>
      </w:r>
      <w:r w:rsidRPr="0089534C">
        <w:rPr>
          <w:rFonts w:ascii="David" w:hAnsi="David"/>
          <w:szCs w:val="24"/>
          <w:rtl/>
        </w:rPr>
        <w:t xml:space="preserve"> ההצעות יתבצע בנפרד עבור </w:t>
      </w:r>
      <w:r w:rsidR="00435B90" w:rsidRPr="0089534C">
        <w:rPr>
          <w:rFonts w:ascii="David" w:hAnsi="David" w:hint="eastAsia"/>
          <w:szCs w:val="24"/>
          <w:rtl/>
        </w:rPr>
        <w:t>כל</w:t>
      </w:r>
      <w:r w:rsidR="00435B90"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14:paraId="15E379DB" w14:textId="77777777" w:rsidR="00300348" w:rsidRDefault="00300348" w:rsidP="00BD0D66">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hint="eastAsia"/>
          <w:szCs w:val="24"/>
          <w:rtl/>
        </w:rPr>
        <w:t>סטודנטים</w:t>
      </w:r>
      <w:r w:rsidRPr="0089534C">
        <w:rPr>
          <w:rFonts w:ascii="David" w:hAnsi="David"/>
          <w:szCs w:val="24"/>
          <w:rtl/>
        </w:rPr>
        <w:t xml:space="preserve"> לתואר ראשון זכאים להגיש מועמדות החל מהשנה השנייה ללימודיהם, או משנת בחירת מסלול ההתמחות בלבד, </w:t>
      </w:r>
      <w:r>
        <w:rPr>
          <w:rFonts w:ascii="David" w:hAnsi="David" w:hint="cs"/>
          <w:szCs w:val="24"/>
          <w:rtl/>
        </w:rPr>
        <w:t xml:space="preserve">לפי </w:t>
      </w:r>
      <w:r w:rsidRPr="0089534C">
        <w:rPr>
          <w:rFonts w:ascii="David" w:hAnsi="David"/>
          <w:szCs w:val="24"/>
          <w:rtl/>
        </w:rPr>
        <w:t xml:space="preserve">המאוחר </w:t>
      </w:r>
      <w:r w:rsidRPr="0089534C">
        <w:rPr>
          <w:rFonts w:ascii="David" w:hAnsi="David" w:hint="eastAsia"/>
          <w:szCs w:val="24"/>
          <w:rtl/>
        </w:rPr>
        <w:t>מב</w:t>
      </w:r>
      <w:r>
        <w:rPr>
          <w:rFonts w:ascii="David" w:hAnsi="David" w:hint="cs"/>
          <w:szCs w:val="24"/>
          <w:rtl/>
        </w:rPr>
        <w:t>י</w:t>
      </w:r>
      <w:r w:rsidRPr="0089534C">
        <w:rPr>
          <w:rFonts w:ascii="David" w:hAnsi="David" w:hint="eastAsia"/>
          <w:szCs w:val="24"/>
          <w:rtl/>
        </w:rPr>
        <w:t>ניהם</w:t>
      </w:r>
      <w:r w:rsidRPr="0089534C">
        <w:rPr>
          <w:rFonts w:ascii="David" w:hAnsi="David"/>
          <w:szCs w:val="24"/>
          <w:rtl/>
        </w:rPr>
        <w:t>.</w:t>
      </w:r>
    </w:p>
    <w:p w14:paraId="3821312B" w14:textId="16658CE2" w:rsidR="004E3685" w:rsidRPr="00BD0D66" w:rsidRDefault="004E3685" w:rsidP="00383765">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szCs w:val="24"/>
          <w:rtl/>
        </w:rPr>
        <w:t>במסגרת הקול קורא</w:t>
      </w:r>
      <w:r w:rsidR="001878ED">
        <w:rPr>
          <w:rFonts w:ascii="David" w:hAnsi="David" w:hint="cs"/>
          <w:szCs w:val="24"/>
          <w:rtl/>
        </w:rPr>
        <w:t xml:space="preserve"> </w:t>
      </w:r>
      <w:r w:rsidR="001878ED" w:rsidRPr="0089534C">
        <w:rPr>
          <w:rFonts w:ascii="David" w:hAnsi="David" w:hint="eastAsia"/>
          <w:szCs w:val="24"/>
          <w:rtl/>
        </w:rPr>
        <w:t>יקצה</w:t>
      </w:r>
      <w:r w:rsidR="001878ED" w:rsidRPr="0089534C">
        <w:rPr>
          <w:rFonts w:ascii="David" w:hAnsi="David"/>
          <w:szCs w:val="24"/>
          <w:rtl/>
        </w:rPr>
        <w:t xml:space="preserve"> המשרד מלגות לסטודנטים</w:t>
      </w:r>
      <w:r w:rsidR="001878ED" w:rsidRPr="0089534C" w:rsidDel="001878ED">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w:t>
      </w:r>
      <w:r w:rsidRPr="00BD0D66">
        <w:rPr>
          <w:rFonts w:ascii="David" w:hAnsi="David"/>
          <w:szCs w:val="24"/>
          <w:rtl/>
        </w:rPr>
        <w:t xml:space="preserve">הלימודים </w:t>
      </w:r>
      <w:r w:rsidR="002D2E9A" w:rsidRPr="00BD0D66">
        <w:rPr>
          <w:rFonts w:ascii="David" w:hAnsi="David" w:hint="eastAsia"/>
          <w:szCs w:val="24"/>
          <w:rtl/>
        </w:rPr>
        <w:t>תשפ</w:t>
      </w:r>
      <w:r w:rsidR="00C41048" w:rsidRPr="00BD0D66">
        <w:rPr>
          <w:rFonts w:ascii="David" w:hAnsi="David"/>
          <w:szCs w:val="24"/>
          <w:rtl/>
        </w:rPr>
        <w:t>"</w:t>
      </w:r>
      <w:r w:rsidR="00383765" w:rsidRPr="00BD0D66">
        <w:rPr>
          <w:rFonts w:ascii="David" w:hAnsi="David" w:hint="cs"/>
          <w:szCs w:val="24"/>
          <w:rtl/>
        </w:rPr>
        <w:t xml:space="preserve">א </w:t>
      </w:r>
      <w:r w:rsidRPr="00BD0D66">
        <w:rPr>
          <w:rFonts w:ascii="David" w:hAnsi="David" w:hint="eastAsia"/>
          <w:szCs w:val="24"/>
          <w:rtl/>
        </w:rPr>
        <w:t>יהיו</w:t>
      </w:r>
      <w:r w:rsidRPr="00BD0D66">
        <w:rPr>
          <w:rFonts w:ascii="David" w:hAnsi="David"/>
          <w:szCs w:val="24"/>
          <w:rtl/>
        </w:rPr>
        <w:t xml:space="preserve"> </w:t>
      </w:r>
      <w:r w:rsidRPr="00BD0D66">
        <w:rPr>
          <w:rFonts w:ascii="David" w:hAnsi="David" w:hint="eastAsia"/>
          <w:szCs w:val="24"/>
          <w:rtl/>
        </w:rPr>
        <w:t>רשומים</w:t>
      </w:r>
      <w:r w:rsidRPr="00BD0D66">
        <w:rPr>
          <w:rFonts w:ascii="David" w:hAnsi="David"/>
          <w:szCs w:val="24"/>
          <w:rtl/>
        </w:rPr>
        <w:t xml:space="preserve"> </w:t>
      </w:r>
      <w:r w:rsidRPr="00BD0D66">
        <w:rPr>
          <w:rFonts w:ascii="David" w:hAnsi="David" w:hint="eastAsia"/>
          <w:szCs w:val="24"/>
          <w:rtl/>
        </w:rPr>
        <w:t>ופעילים</w:t>
      </w:r>
      <w:r w:rsidRPr="00BD0D66">
        <w:rPr>
          <w:rFonts w:ascii="David" w:hAnsi="David"/>
          <w:szCs w:val="24"/>
          <w:rtl/>
        </w:rPr>
        <w:t xml:space="preserve">, על פי הפירוט </w:t>
      </w:r>
      <w:r w:rsidR="00E919C0" w:rsidRPr="00BD0D66">
        <w:rPr>
          <w:rFonts w:ascii="David" w:hAnsi="David" w:hint="cs"/>
          <w:szCs w:val="24"/>
          <w:rtl/>
        </w:rPr>
        <w:t>דלהלן</w:t>
      </w:r>
      <w:r w:rsidRPr="00BD0D66">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4E3685" w:rsidRPr="00DA2D41" w14:paraId="38213131" w14:textId="77777777" w:rsidTr="009E1A19">
        <w:trPr>
          <w:jc w:val="right"/>
        </w:trPr>
        <w:tc>
          <w:tcPr>
            <w:tcW w:w="1553" w:type="pct"/>
            <w:shd w:val="clear" w:color="auto" w:fill="D9D9D9" w:themeFill="background1" w:themeFillShade="D9"/>
          </w:tcPr>
          <w:p w14:paraId="3821312D" w14:textId="087FEA05" w:rsidR="004E3685" w:rsidRPr="0089534C" w:rsidRDefault="00C41048" w:rsidP="003C7E43">
            <w:pPr>
              <w:spacing w:before="120" w:after="120" w:line="360" w:lineRule="auto"/>
              <w:jc w:val="center"/>
              <w:rPr>
                <w:rFonts w:ascii="David" w:hAnsi="David"/>
                <w:szCs w:val="24"/>
                <w:rtl/>
                <w:lang w:eastAsia="he-IL"/>
              </w:rPr>
            </w:pPr>
            <w:r>
              <w:rPr>
                <w:rFonts w:ascii="David" w:hAnsi="David"/>
                <w:szCs w:val="24"/>
                <w:rtl/>
              </w:rPr>
              <w:br w:type="page"/>
            </w:r>
            <w:r w:rsidR="004E3685" w:rsidRPr="0089534C">
              <w:rPr>
                <w:rFonts w:ascii="David" w:hAnsi="David" w:hint="eastAsia"/>
                <w:b/>
                <w:bCs/>
                <w:szCs w:val="24"/>
                <w:rtl/>
                <w:lang w:eastAsia="he-IL"/>
              </w:rPr>
              <w:t>תואר</w:t>
            </w:r>
          </w:p>
        </w:tc>
        <w:tc>
          <w:tcPr>
            <w:tcW w:w="1120" w:type="pct"/>
            <w:shd w:val="clear" w:color="auto" w:fill="D9D9D9" w:themeFill="background1" w:themeFillShade="D9"/>
          </w:tcPr>
          <w:p w14:paraId="3821312E"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14:paraId="3821312F"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5" w:type="pct"/>
            <w:shd w:val="clear" w:color="auto" w:fill="D9D9D9" w:themeFill="background1" w:themeFillShade="D9"/>
          </w:tcPr>
          <w:p w14:paraId="38213130"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4E3685" w:rsidRPr="00DA2D41" w14:paraId="38213136" w14:textId="77777777" w:rsidTr="009E1A19">
        <w:trPr>
          <w:jc w:val="right"/>
        </w:trPr>
        <w:tc>
          <w:tcPr>
            <w:tcW w:w="1553" w:type="pct"/>
          </w:tcPr>
          <w:p w14:paraId="38213132" w14:textId="629F0EFB" w:rsidR="004E3685" w:rsidRPr="0089534C" w:rsidRDefault="004E3685" w:rsidP="003C7E43">
            <w:pPr>
              <w:spacing w:before="120" w:after="120"/>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sidR="00AE310F">
              <w:rPr>
                <w:rFonts w:ascii="David" w:hAnsi="David" w:hint="cs"/>
                <w:b/>
                <w:bCs/>
                <w:szCs w:val="24"/>
                <w:rtl/>
                <w:lang w:eastAsia="he-IL"/>
              </w:rPr>
              <w:t xml:space="preserve"> או מ</w:t>
            </w:r>
            <w:r w:rsidR="0003630E">
              <w:rPr>
                <w:rFonts w:ascii="David" w:hAnsi="David" w:hint="cs"/>
                <w:b/>
                <w:bCs/>
                <w:szCs w:val="24"/>
                <w:rtl/>
                <w:lang w:eastAsia="he-IL"/>
              </w:rPr>
              <w:t>ה</w:t>
            </w:r>
            <w:r w:rsidR="00AE310F">
              <w:rPr>
                <w:rFonts w:ascii="David" w:hAnsi="David" w:hint="cs"/>
                <w:b/>
                <w:bCs/>
                <w:szCs w:val="24"/>
                <w:rtl/>
                <w:lang w:eastAsia="he-IL"/>
              </w:rPr>
              <w:t>שנה השניה, לפי המאוחר מבינהם</w:t>
            </w:r>
            <w:r w:rsidRPr="0089534C">
              <w:rPr>
                <w:rFonts w:ascii="David" w:hAnsi="David"/>
                <w:b/>
                <w:bCs/>
                <w:szCs w:val="24"/>
                <w:rtl/>
                <w:lang w:eastAsia="he-IL"/>
              </w:rPr>
              <w:t>)</w:t>
            </w:r>
          </w:p>
        </w:tc>
        <w:tc>
          <w:tcPr>
            <w:tcW w:w="1120" w:type="pct"/>
          </w:tcPr>
          <w:p w14:paraId="38213133"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14:paraId="38213134"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5" w:type="pct"/>
          </w:tcPr>
          <w:p w14:paraId="38213135"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35,000</w:t>
            </w:r>
          </w:p>
        </w:tc>
      </w:tr>
      <w:tr w:rsidR="004E3685" w:rsidRPr="00DA2D41" w14:paraId="3821313B" w14:textId="77777777" w:rsidTr="009E1A19">
        <w:trPr>
          <w:jc w:val="right"/>
        </w:trPr>
        <w:tc>
          <w:tcPr>
            <w:tcW w:w="1553" w:type="pct"/>
          </w:tcPr>
          <w:p w14:paraId="38213137"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14:paraId="38213138"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14:paraId="38213139"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5" w:type="pct"/>
          </w:tcPr>
          <w:p w14:paraId="3821313A"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100,000</w:t>
            </w:r>
          </w:p>
        </w:tc>
      </w:tr>
      <w:tr w:rsidR="004E3685" w:rsidRPr="00DA2D41" w14:paraId="38213140" w14:textId="77777777" w:rsidTr="009E1A19">
        <w:trPr>
          <w:jc w:val="right"/>
        </w:trPr>
        <w:tc>
          <w:tcPr>
            <w:tcW w:w="1553" w:type="pct"/>
          </w:tcPr>
          <w:p w14:paraId="3821313C"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lastRenderedPageBreak/>
              <w:t>שלישי</w:t>
            </w:r>
          </w:p>
        </w:tc>
        <w:tc>
          <w:tcPr>
            <w:tcW w:w="1120" w:type="pct"/>
          </w:tcPr>
          <w:p w14:paraId="3821313D"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14:paraId="3821313E"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5" w:type="pct"/>
          </w:tcPr>
          <w:p w14:paraId="3821313F" w14:textId="77777777"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240,000</w:t>
            </w:r>
          </w:p>
        </w:tc>
      </w:tr>
    </w:tbl>
    <w:p w14:paraId="38213141" w14:textId="77777777" w:rsidR="0099617C" w:rsidRPr="0089534C" w:rsidRDefault="0099617C" w:rsidP="003C7E43">
      <w:pPr>
        <w:spacing w:before="120" w:after="120" w:line="360" w:lineRule="auto"/>
        <w:jc w:val="both"/>
        <w:rPr>
          <w:rFonts w:ascii="David" w:hAnsi="David"/>
          <w:b/>
          <w:bCs/>
          <w:szCs w:val="24"/>
          <w:u w:val="single"/>
          <w:rtl/>
        </w:rPr>
      </w:pPr>
    </w:p>
    <w:tbl>
      <w:tblPr>
        <w:tblStyle w:val="3ff"/>
        <w:bidiVisual/>
        <w:tblW w:w="9065" w:type="dxa"/>
        <w:tblLook w:val="04A0" w:firstRow="1" w:lastRow="0" w:firstColumn="1" w:lastColumn="0" w:noHBand="0" w:noVBand="1"/>
      </w:tblPr>
      <w:tblGrid>
        <w:gridCol w:w="9065"/>
      </w:tblGrid>
      <w:tr w:rsidR="004E3685" w:rsidRPr="00DA2D41" w14:paraId="38213143" w14:textId="77777777" w:rsidTr="0038693A">
        <w:trPr>
          <w:trHeight w:val="930"/>
        </w:trPr>
        <w:tc>
          <w:tcPr>
            <w:tcW w:w="9065" w:type="dxa"/>
          </w:tcPr>
          <w:p w14:paraId="38213142" w14:textId="5196D4CD" w:rsidR="004E3685" w:rsidRPr="0089534C" w:rsidRDefault="004E3685" w:rsidP="003C7E43">
            <w:pPr>
              <w:spacing w:before="120" w:after="120" w:line="360" w:lineRule="auto"/>
              <w:ind w:left="169"/>
              <w:jc w:val="both"/>
              <w:rPr>
                <w:rFonts w:ascii="David" w:hAnsi="David"/>
                <w:b/>
                <w:bCs/>
                <w:szCs w:val="24"/>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Pr="0089534C">
              <w:rPr>
                <w:rFonts w:ascii="David" w:hAnsi="David" w:hint="eastAsia"/>
                <w:b/>
                <w:bCs/>
                <w:sz w:val="28"/>
                <w:szCs w:val="28"/>
                <w:rtl/>
              </w:rPr>
              <w:t>זמינותו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התקציב</w:t>
            </w:r>
            <w:r w:rsidRPr="0089534C">
              <w:rPr>
                <w:rFonts w:ascii="David" w:hAnsi="David"/>
                <w:b/>
                <w:bCs/>
                <w:sz w:val="28"/>
                <w:szCs w:val="28"/>
                <w:rtl/>
              </w:rPr>
              <w:t xml:space="preserve"> </w:t>
            </w:r>
            <w:r w:rsidRPr="0089534C">
              <w:rPr>
                <w:rFonts w:ascii="David" w:hAnsi="David" w:hint="eastAsia"/>
                <w:b/>
                <w:bCs/>
                <w:sz w:val="28"/>
                <w:szCs w:val="28"/>
                <w:rtl/>
              </w:rPr>
              <w:t>לביצוע</w:t>
            </w:r>
            <w:r w:rsidRPr="0089534C">
              <w:rPr>
                <w:rFonts w:ascii="David" w:hAnsi="David"/>
                <w:b/>
                <w:bCs/>
                <w:sz w:val="28"/>
                <w:szCs w:val="28"/>
                <w:rtl/>
              </w:rPr>
              <w:t xml:space="preserve"> </w:t>
            </w:r>
            <w:r w:rsidRPr="00EC6C26">
              <w:rPr>
                <w:rFonts w:hint="eastAsia"/>
                <w:b/>
                <w:bCs/>
                <w:sz w:val="28"/>
                <w:szCs w:val="28"/>
                <w:rtl/>
              </w:rPr>
              <w:t>ההתקשרות</w:t>
            </w:r>
            <w:r w:rsidRPr="00EC6C26">
              <w:rPr>
                <w:b/>
                <w:bCs/>
                <w:sz w:val="28"/>
                <w:szCs w:val="28"/>
                <w:rtl/>
              </w:rPr>
              <w:t xml:space="preserve"> </w:t>
            </w:r>
            <w:r w:rsidRPr="00EC6C26">
              <w:rPr>
                <w:rFonts w:hint="eastAsia"/>
                <w:b/>
                <w:bCs/>
                <w:sz w:val="28"/>
                <w:szCs w:val="28"/>
                <w:rtl/>
              </w:rPr>
              <w:t>אינה</w:t>
            </w:r>
            <w:r w:rsidRPr="00EC6C26">
              <w:rPr>
                <w:b/>
                <w:bCs/>
                <w:sz w:val="28"/>
                <w:szCs w:val="28"/>
                <w:rtl/>
              </w:rPr>
              <w:t xml:space="preserve"> </w:t>
            </w:r>
            <w:r w:rsidRPr="00EC6C26">
              <w:rPr>
                <w:rFonts w:hint="eastAsia"/>
                <w:b/>
                <w:bCs/>
                <w:sz w:val="28"/>
                <w:szCs w:val="28"/>
                <w:rtl/>
              </w:rPr>
              <w:t>מובטחת</w:t>
            </w:r>
            <w:r w:rsidRPr="00EC6C26">
              <w:rPr>
                <w:b/>
                <w:bCs/>
                <w:sz w:val="28"/>
                <w:szCs w:val="28"/>
                <w:rtl/>
              </w:rPr>
              <w:t xml:space="preserve"> </w:t>
            </w:r>
            <w:r w:rsidRPr="00EC6C26">
              <w:rPr>
                <w:rFonts w:hint="eastAsia"/>
                <w:b/>
                <w:bCs/>
                <w:sz w:val="28"/>
                <w:szCs w:val="28"/>
                <w:rtl/>
              </w:rPr>
              <w:t>בשלב</w:t>
            </w:r>
            <w:r w:rsidRPr="00EC6C26">
              <w:rPr>
                <w:b/>
                <w:bCs/>
                <w:sz w:val="28"/>
                <w:szCs w:val="28"/>
                <w:rtl/>
              </w:rPr>
              <w:t xml:space="preserve"> </w:t>
            </w:r>
            <w:r w:rsidRPr="0089534C">
              <w:rPr>
                <w:rFonts w:ascii="David" w:hAnsi="David" w:hint="eastAsia"/>
                <w:b/>
                <w:bCs/>
                <w:sz w:val="28"/>
                <w:szCs w:val="28"/>
                <w:rtl/>
              </w:rPr>
              <w:t>פרסום</w:t>
            </w:r>
            <w:r w:rsidRPr="0089534C">
              <w:rPr>
                <w:rFonts w:ascii="David" w:hAnsi="David"/>
                <w:b/>
                <w:bCs/>
                <w:sz w:val="28"/>
                <w:szCs w:val="28"/>
                <w:rtl/>
              </w:rPr>
              <w:t xml:space="preserve"> </w:t>
            </w:r>
            <w:r w:rsidRPr="0089534C">
              <w:rPr>
                <w:rFonts w:ascii="David" w:hAnsi="David" w:hint="eastAsia"/>
                <w:b/>
                <w:bCs/>
                <w:sz w:val="28"/>
                <w:szCs w:val="28"/>
                <w:rtl/>
              </w:rPr>
              <w:t>המכרז</w:t>
            </w:r>
            <w:r w:rsidRPr="0089534C">
              <w:rPr>
                <w:rFonts w:ascii="David" w:hAnsi="David"/>
                <w:b/>
                <w:bCs/>
                <w:sz w:val="28"/>
                <w:szCs w:val="28"/>
                <w:rtl/>
              </w:rPr>
              <w:t xml:space="preserve">, </w:t>
            </w:r>
            <w:r w:rsidRPr="0089534C">
              <w:rPr>
                <w:rFonts w:ascii="David" w:hAnsi="David" w:hint="eastAsia"/>
                <w:b/>
                <w:bCs/>
                <w:sz w:val="28"/>
                <w:szCs w:val="28"/>
                <w:rtl/>
              </w:rPr>
              <w:t>וההתקשרות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sidR="00963513">
              <w:rPr>
                <w:rFonts w:ascii="David" w:hAnsi="David" w:hint="cs"/>
                <w:b/>
                <w:bCs/>
                <w:sz w:val="28"/>
                <w:szCs w:val="28"/>
                <w:rtl/>
              </w:rPr>
              <w:t xml:space="preserve">זמין. </w:t>
            </w:r>
            <w:r w:rsidR="001B45CE">
              <w:rPr>
                <w:rFonts w:ascii="David" w:hAnsi="David" w:hint="cs"/>
                <w:b/>
                <w:bCs/>
                <w:sz w:val="28"/>
                <w:szCs w:val="28"/>
                <w:rtl/>
              </w:rPr>
              <w:t>ההתקשרות  ופתיחת תיבת המכרזים מותנית באישור וועדת החריגים באוצר.</w:t>
            </w:r>
          </w:p>
        </w:tc>
      </w:tr>
    </w:tbl>
    <w:p w14:paraId="38213148" w14:textId="527AE539" w:rsidR="004E3685" w:rsidRPr="0089534C" w:rsidRDefault="004E3685" w:rsidP="0003630E">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w:t>
      </w:r>
      <w:r w:rsidR="00AE310F">
        <w:rPr>
          <w:rFonts w:ascii="David" w:hAnsi="David" w:hint="cs"/>
          <w:szCs w:val="24"/>
          <w:rtl/>
        </w:rPr>
        <w:t xml:space="preserve">אין לקבל </w:t>
      </w:r>
      <w:r w:rsidRPr="0089534C">
        <w:rPr>
          <w:rFonts w:ascii="David" w:hAnsi="David"/>
          <w:szCs w:val="24"/>
          <w:rtl/>
        </w:rPr>
        <w:t xml:space="preserve">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00AE310F">
        <w:rPr>
          <w:rFonts w:ascii="David" w:hAnsi="David" w:hint="cs"/>
          <w:szCs w:val="24"/>
          <w:rtl/>
        </w:rPr>
        <w:t>מ</w:t>
      </w:r>
      <w:r w:rsidRPr="0089534C">
        <w:rPr>
          <w:rFonts w:ascii="David" w:hAnsi="David"/>
          <w:szCs w:val="24"/>
          <w:rtl/>
        </w:rPr>
        <w:t>המשר</w:t>
      </w:r>
      <w:r w:rsidRPr="0089534C">
        <w:rPr>
          <w:rFonts w:ascii="David" w:hAnsi="David" w:hint="eastAsia"/>
          <w:szCs w:val="24"/>
          <w:rtl/>
        </w:rPr>
        <w:t>ד</w:t>
      </w:r>
      <w:r w:rsidRPr="0089534C">
        <w:rPr>
          <w:rFonts w:ascii="David" w:hAnsi="David"/>
          <w:szCs w:val="24"/>
          <w:rtl/>
        </w:rPr>
        <w:t xml:space="preserve"> </w:t>
      </w:r>
      <w:r w:rsidR="00AE310F">
        <w:rPr>
          <w:rFonts w:ascii="David" w:hAnsi="David" w:hint="cs"/>
          <w:szCs w:val="24"/>
          <w:rtl/>
        </w:rPr>
        <w:t>(</w:t>
      </w:r>
      <w:r w:rsidR="00AE310F" w:rsidRPr="0089534C">
        <w:rPr>
          <w:rFonts w:ascii="David" w:hAnsi="David"/>
          <w:szCs w:val="24"/>
          <w:rtl/>
        </w:rPr>
        <w:t>במסגרת אחרת כלשהי</w:t>
      </w:r>
      <w:r w:rsidR="00AE310F">
        <w:rPr>
          <w:rFonts w:ascii="David" w:hAnsi="David" w:hint="cs"/>
          <w:szCs w:val="24"/>
          <w:rtl/>
        </w:rPr>
        <w:t>)</w:t>
      </w:r>
      <w:r w:rsidR="00AE310F" w:rsidRPr="0089534C">
        <w:rPr>
          <w:rFonts w:ascii="David" w:hAnsi="David"/>
          <w:szCs w:val="24"/>
          <w:rtl/>
        </w:rPr>
        <w:t xml:space="preserve"> </w:t>
      </w:r>
      <w:r w:rsidRPr="0089534C">
        <w:rPr>
          <w:rFonts w:ascii="David" w:hAnsi="David"/>
          <w:szCs w:val="24"/>
          <w:rtl/>
        </w:rPr>
        <w:t xml:space="preserve">או </w:t>
      </w:r>
      <w:r w:rsidR="00AE310F">
        <w:rPr>
          <w:rFonts w:ascii="David" w:hAnsi="David" w:hint="cs"/>
          <w:szCs w:val="24"/>
          <w:rtl/>
        </w:rPr>
        <w:t>מ</w:t>
      </w:r>
      <w:r w:rsidRPr="0089534C">
        <w:rPr>
          <w:rFonts w:ascii="David" w:hAnsi="David"/>
          <w:szCs w:val="24"/>
          <w:rtl/>
        </w:rPr>
        <w:t xml:space="preserve">כל גורם ממשלתי אחר. </w:t>
      </w:r>
      <w:r w:rsidRPr="0089534C">
        <w:rPr>
          <w:rFonts w:ascii="David" w:hAnsi="David" w:hint="eastAsia"/>
          <w:szCs w:val="24"/>
          <w:rtl/>
        </w:rPr>
        <w:t>משכך</w:t>
      </w:r>
      <w:r w:rsidR="00AE310F">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14:paraId="3821314A" w14:textId="334FFC0E" w:rsidR="004E3685" w:rsidRPr="0089534C" w:rsidRDefault="004E3685" w:rsidP="003C7E43">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רשאי שלא לאשר את המשך המלגה במקרה </w:t>
      </w:r>
      <w:r w:rsidR="009056EB">
        <w:rPr>
          <w:rFonts w:ascii="David" w:hAnsi="David" w:hint="cs"/>
          <w:szCs w:val="24"/>
          <w:rtl/>
        </w:rPr>
        <w:t>בו</w:t>
      </w:r>
      <w:r w:rsidR="00435B90" w:rsidRPr="0089534C">
        <w:rPr>
          <w:rFonts w:ascii="David" w:hAnsi="David"/>
          <w:szCs w:val="24"/>
          <w:rtl/>
        </w:rPr>
        <w:t xml:space="preserve"> </w:t>
      </w:r>
      <w:r w:rsidRPr="0089534C">
        <w:rPr>
          <w:rFonts w:ascii="David" w:hAnsi="David" w:hint="eastAsia"/>
          <w:szCs w:val="24"/>
          <w:rtl/>
        </w:rPr>
        <w:t>ממוצע</w:t>
      </w:r>
      <w:r w:rsidRPr="0089534C">
        <w:rPr>
          <w:rFonts w:ascii="David" w:hAnsi="David"/>
          <w:szCs w:val="24"/>
          <w:rtl/>
        </w:rPr>
        <w:t xml:space="preserve"> </w:t>
      </w:r>
      <w:r w:rsidR="009056EB">
        <w:rPr>
          <w:rFonts w:ascii="David" w:hAnsi="David" w:hint="cs"/>
          <w:szCs w:val="24"/>
          <w:rtl/>
        </w:rPr>
        <w:t>ה</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של</w:t>
      </w:r>
      <w:r w:rsidR="009056EB">
        <w:rPr>
          <w:rFonts w:ascii="David" w:hAnsi="David" w:hint="cs"/>
          <w:szCs w:val="24"/>
          <w:rtl/>
        </w:rPr>
        <w:t xml:space="preserve"> הסטודנט</w:t>
      </w:r>
      <w:r w:rsidR="00AE310F">
        <w:rPr>
          <w:rFonts w:ascii="David" w:hAnsi="David" w:hint="cs"/>
          <w:szCs w:val="24"/>
          <w:rtl/>
        </w:rPr>
        <w:t>,</w:t>
      </w:r>
      <w:r w:rsidR="009056EB">
        <w:rPr>
          <w:rFonts w:ascii="David" w:hAnsi="David" w:hint="cs"/>
          <w:szCs w:val="24"/>
          <w:rtl/>
        </w:rPr>
        <w:t xml:space="preserve"> </w:t>
      </w:r>
      <w:r w:rsidR="009056EB" w:rsidRPr="0089534C">
        <w:rPr>
          <w:rFonts w:ascii="David" w:hAnsi="David" w:hint="eastAsia"/>
          <w:szCs w:val="24"/>
          <w:rtl/>
        </w:rPr>
        <w:t>באותה</w:t>
      </w:r>
      <w:r w:rsidR="009056EB" w:rsidRPr="0089534C">
        <w:rPr>
          <w:rFonts w:ascii="David" w:hAnsi="David"/>
          <w:szCs w:val="24"/>
          <w:rtl/>
        </w:rPr>
        <w:t xml:space="preserve"> </w:t>
      </w:r>
      <w:r w:rsidR="009056EB" w:rsidRPr="0089534C">
        <w:rPr>
          <w:rFonts w:ascii="David" w:hAnsi="David" w:hint="eastAsia"/>
          <w:szCs w:val="24"/>
          <w:rtl/>
        </w:rPr>
        <w:t>השנה</w:t>
      </w:r>
      <w:r w:rsidR="00AE310F">
        <w:rPr>
          <w:rFonts w:ascii="David" w:hAnsi="David" w:hint="cs"/>
          <w:szCs w:val="24"/>
          <w:rtl/>
        </w:rPr>
        <w:t>,</w:t>
      </w:r>
      <w:r w:rsidR="009056EB" w:rsidRPr="0089534C">
        <w:rPr>
          <w:rFonts w:ascii="David" w:hAnsi="David"/>
          <w:szCs w:val="24"/>
          <w:rtl/>
        </w:rPr>
        <w:t xml:space="preserve"> </w:t>
      </w:r>
      <w:r w:rsidR="006110E8">
        <w:rPr>
          <w:rFonts w:ascii="David" w:hAnsi="David" w:hint="cs"/>
          <w:szCs w:val="24"/>
          <w:rtl/>
        </w:rPr>
        <w:t>נמוך מ-</w:t>
      </w:r>
      <w:r w:rsidRPr="0089534C">
        <w:rPr>
          <w:rFonts w:ascii="David" w:hAnsi="David"/>
          <w:szCs w:val="24"/>
          <w:rtl/>
        </w:rPr>
        <w:t xml:space="preserve">80  או </w:t>
      </w:r>
      <w:r w:rsidR="00C41048">
        <w:rPr>
          <w:rFonts w:ascii="David" w:hAnsi="David" w:hint="cs"/>
          <w:szCs w:val="24"/>
          <w:rtl/>
        </w:rPr>
        <w:t>ש</w:t>
      </w:r>
      <w:r w:rsidR="00170D13">
        <w:rPr>
          <w:rFonts w:ascii="David" w:hAnsi="David" w:hint="cs"/>
          <w:szCs w:val="24"/>
          <w:rtl/>
        </w:rPr>
        <w:t>המנחה של הסטודנט מעיד על כך ש</w:t>
      </w:r>
      <w:r w:rsidR="006110E8">
        <w:rPr>
          <w:rFonts w:ascii="David" w:hAnsi="David" w:hint="cs"/>
          <w:szCs w:val="24"/>
          <w:rtl/>
        </w:rPr>
        <w:t xml:space="preserve">לא הושגה </w:t>
      </w:r>
      <w:r w:rsidRPr="0089534C">
        <w:rPr>
          <w:rFonts w:ascii="David" w:hAnsi="David" w:hint="eastAsia"/>
          <w:szCs w:val="24"/>
          <w:rtl/>
        </w:rPr>
        <w:t>התקדמות</w:t>
      </w:r>
      <w:r w:rsidRPr="0089534C">
        <w:rPr>
          <w:rFonts w:ascii="David" w:hAnsi="David"/>
          <w:szCs w:val="24"/>
          <w:rtl/>
        </w:rPr>
        <w:t xml:space="preserve"> </w:t>
      </w:r>
      <w:r w:rsidRPr="0089534C">
        <w:rPr>
          <w:rFonts w:ascii="David" w:hAnsi="David" w:hint="eastAsia"/>
          <w:szCs w:val="24"/>
          <w:rtl/>
        </w:rPr>
        <w:t>משביעת</w:t>
      </w:r>
      <w:r w:rsidRPr="0089534C">
        <w:rPr>
          <w:rFonts w:ascii="David" w:hAnsi="David"/>
          <w:szCs w:val="24"/>
          <w:rtl/>
        </w:rPr>
        <w:t xml:space="preserve"> </w:t>
      </w:r>
      <w:r w:rsidRPr="0089534C">
        <w:rPr>
          <w:rFonts w:ascii="David" w:hAnsi="David" w:hint="eastAsia"/>
          <w:szCs w:val="24"/>
          <w:rtl/>
        </w:rPr>
        <w:t>רצון</w:t>
      </w:r>
      <w:r w:rsidRPr="0089534C">
        <w:rPr>
          <w:rFonts w:ascii="David" w:hAnsi="David"/>
          <w:szCs w:val="24"/>
          <w:rtl/>
        </w:rPr>
        <w:t xml:space="preserve"> </w:t>
      </w:r>
      <w:r w:rsidRPr="0089534C">
        <w:rPr>
          <w:rFonts w:ascii="David" w:hAnsi="David" w:hint="eastAsia"/>
          <w:szCs w:val="24"/>
          <w:rtl/>
        </w:rPr>
        <w:t>במחקר</w:t>
      </w:r>
      <w:r w:rsidRPr="0089534C">
        <w:rPr>
          <w:rFonts w:ascii="David" w:hAnsi="David"/>
          <w:szCs w:val="24"/>
          <w:rtl/>
        </w:rPr>
        <w:t>.</w:t>
      </w:r>
    </w:p>
    <w:p w14:paraId="3821314D" w14:textId="77777777" w:rsidR="00846CA9" w:rsidRPr="0089534C" w:rsidRDefault="00333B63"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תנאי סף להשתתפות במכרז</w:t>
      </w:r>
    </w:p>
    <w:p w14:paraId="3821314F" w14:textId="675DA5CC" w:rsidR="009F1F6E" w:rsidRPr="0089534C" w:rsidRDefault="009F1F6E" w:rsidP="00BD0D66">
      <w:pPr>
        <w:pStyle w:val="af5"/>
        <w:spacing w:before="120" w:after="120" w:line="360" w:lineRule="auto"/>
        <w:ind w:left="169"/>
        <w:contextualSpacing w:val="0"/>
        <w:jc w:val="both"/>
        <w:outlineLvl w:val="0"/>
        <w:rPr>
          <w:rFonts w:ascii="David" w:hAnsi="David"/>
          <w:szCs w:val="24"/>
          <w:rtl/>
        </w:rPr>
      </w:pPr>
      <w:r w:rsidRPr="0089534C">
        <w:rPr>
          <w:rFonts w:ascii="David" w:hAnsi="David"/>
          <w:szCs w:val="24"/>
          <w:rtl/>
        </w:rPr>
        <w:t>רשאים 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w:t>
      </w:r>
      <w:r w:rsidR="00C92663">
        <w:rPr>
          <w:rFonts w:ascii="David" w:hAnsi="David" w:hint="cs"/>
          <w:szCs w:val="24"/>
          <w:rtl/>
        </w:rPr>
        <w:t xml:space="preserve"> הלומדים ב</w:t>
      </w:r>
      <w:r w:rsidR="00C92663" w:rsidRPr="005A253B">
        <w:rPr>
          <w:rFonts w:ascii="David" w:hAnsi="David"/>
          <w:szCs w:val="24"/>
          <w:rtl/>
        </w:rPr>
        <w:t xml:space="preserve">תכנית הכשרות </w:t>
      </w:r>
      <w:r w:rsidR="00C92663" w:rsidRPr="005A253B">
        <w:rPr>
          <w:rFonts w:ascii="David" w:hAnsi="David" w:hint="eastAsia"/>
          <w:szCs w:val="24"/>
          <w:rtl/>
        </w:rPr>
        <w:t>כ</w:t>
      </w:r>
      <w:r w:rsidR="00C92663" w:rsidRPr="005A253B">
        <w:rPr>
          <w:rFonts w:ascii="David" w:hAnsi="David"/>
          <w:szCs w:val="24"/>
          <w:rtl/>
        </w:rPr>
        <w:t>"א אקדמי בתחומי האנרגיה</w:t>
      </w:r>
      <w:r w:rsidR="00EF5CB2">
        <w:rPr>
          <w:rFonts w:ascii="David" w:hAnsi="David" w:hint="cs"/>
          <w:szCs w:val="24"/>
          <w:rtl/>
        </w:rPr>
        <w:t xml:space="preserve"> ומדעי האדמה והים</w:t>
      </w:r>
      <w:r w:rsidR="009C2050">
        <w:rPr>
          <w:rFonts w:ascii="David" w:hAnsi="David" w:hint="cs"/>
          <w:szCs w:val="24"/>
          <w:rtl/>
        </w:rPr>
        <w:t xml:space="preserve"> כמפורט </w:t>
      </w:r>
      <w:r w:rsidR="00BD0D66">
        <w:rPr>
          <w:rFonts w:ascii="David" w:hAnsi="David" w:hint="cs"/>
          <w:szCs w:val="24"/>
          <w:rtl/>
        </w:rPr>
        <w:t>לעיל</w:t>
      </w:r>
      <w:r w:rsidRPr="0089534C">
        <w:rPr>
          <w:rFonts w:ascii="David" w:hAnsi="David"/>
          <w:szCs w:val="24"/>
          <w:rtl/>
        </w:rPr>
        <w:t xml:space="preserve">, </w:t>
      </w:r>
      <w:r w:rsidRPr="0089534C">
        <w:rPr>
          <w:rFonts w:ascii="David" w:hAnsi="David" w:hint="eastAsia"/>
          <w:szCs w:val="24"/>
          <w:rtl/>
        </w:rPr>
        <w:t>בהתקיים</w:t>
      </w:r>
      <w:r w:rsidRPr="0089534C">
        <w:rPr>
          <w:rFonts w:ascii="David" w:hAnsi="David"/>
          <w:szCs w:val="24"/>
          <w:rtl/>
        </w:rPr>
        <w:t xml:space="preserve"> כל תנאי הסף שלהלן</w:t>
      </w:r>
      <w:r w:rsidR="00AE310F">
        <w:rPr>
          <w:rFonts w:ascii="David" w:hAnsi="David" w:hint="cs"/>
          <w:szCs w:val="24"/>
          <w:rtl/>
        </w:rPr>
        <w:t>:</w:t>
      </w:r>
      <w:r w:rsidR="00AE310F" w:rsidRPr="0089534C">
        <w:rPr>
          <w:rFonts w:ascii="David" w:hAnsi="David"/>
          <w:szCs w:val="24"/>
          <w:rtl/>
        </w:rPr>
        <w:t xml:space="preserve"> </w:t>
      </w:r>
    </w:p>
    <w:p w14:paraId="38213150" w14:textId="2782E352" w:rsidR="009F1F6E" w:rsidRPr="0089534C" w:rsidRDefault="00E4738B" w:rsidP="00BD0D66">
      <w:pPr>
        <w:pStyle w:val="af5"/>
        <w:numPr>
          <w:ilvl w:val="2"/>
          <w:numId w:val="101"/>
        </w:numPr>
        <w:spacing w:before="120" w:after="120" w:line="360" w:lineRule="auto"/>
        <w:ind w:left="890"/>
        <w:contextualSpacing w:val="0"/>
        <w:jc w:val="both"/>
        <w:outlineLvl w:val="0"/>
        <w:rPr>
          <w:rFonts w:ascii="David" w:hAnsi="David"/>
          <w:szCs w:val="24"/>
          <w:rtl/>
        </w:rPr>
      </w:pPr>
      <w:r>
        <w:rPr>
          <w:rFonts w:ascii="David" w:hAnsi="David" w:hint="cs"/>
          <w:szCs w:val="24"/>
          <w:rtl/>
        </w:rPr>
        <w:t>הסטודנט</w:t>
      </w:r>
      <w:r w:rsidRPr="0089534C">
        <w:rPr>
          <w:rFonts w:ascii="David" w:hAnsi="David"/>
          <w:szCs w:val="24"/>
          <w:rtl/>
        </w:rPr>
        <w:t xml:space="preserve"> </w:t>
      </w:r>
      <w:r w:rsidR="009F1F6E" w:rsidRPr="0089534C">
        <w:rPr>
          <w:rFonts w:ascii="David" w:hAnsi="David"/>
          <w:szCs w:val="24"/>
          <w:rtl/>
        </w:rPr>
        <w:t xml:space="preserve">אינו מקבל מימון מגורם </w:t>
      </w:r>
      <w:r w:rsidR="009F1F6E" w:rsidRPr="0089534C">
        <w:rPr>
          <w:rFonts w:ascii="David" w:hAnsi="David" w:hint="eastAsia"/>
          <w:b/>
          <w:bCs/>
          <w:szCs w:val="24"/>
          <w:rtl/>
        </w:rPr>
        <w:t>ממשלתי</w:t>
      </w:r>
      <w:r w:rsidR="009F1F6E" w:rsidRPr="0089534C">
        <w:rPr>
          <w:rFonts w:ascii="David" w:hAnsi="David"/>
          <w:szCs w:val="24"/>
          <w:rtl/>
        </w:rPr>
        <w:t xml:space="preserve"> ישראלי אחר.</w:t>
      </w:r>
    </w:p>
    <w:p w14:paraId="38213151" w14:textId="2EF710A6" w:rsidR="009F1F6E" w:rsidRPr="0089534C" w:rsidRDefault="00E4738B" w:rsidP="00BD0D66">
      <w:pPr>
        <w:pStyle w:val="af5"/>
        <w:numPr>
          <w:ilvl w:val="2"/>
          <w:numId w:val="101"/>
        </w:numPr>
        <w:spacing w:before="120" w:after="120" w:line="360" w:lineRule="auto"/>
        <w:ind w:left="890"/>
        <w:contextualSpacing w:val="0"/>
        <w:jc w:val="both"/>
        <w:outlineLvl w:val="0"/>
        <w:rPr>
          <w:rFonts w:ascii="David" w:hAnsi="David"/>
          <w:szCs w:val="24"/>
        </w:rPr>
      </w:pPr>
      <w:r>
        <w:rPr>
          <w:rFonts w:ascii="David" w:hAnsi="David" w:hint="cs"/>
          <w:szCs w:val="24"/>
          <w:rtl/>
        </w:rPr>
        <w:t>הסטודנט</w:t>
      </w:r>
      <w:r w:rsidRPr="0089534C">
        <w:rPr>
          <w:rFonts w:ascii="David" w:hAnsi="David"/>
          <w:szCs w:val="24"/>
          <w:rtl/>
        </w:rPr>
        <w:t xml:space="preserve"> </w:t>
      </w:r>
      <w:r w:rsidR="009F1F6E" w:rsidRPr="0089534C">
        <w:rPr>
          <w:rFonts w:ascii="David" w:hAnsi="David"/>
          <w:szCs w:val="24"/>
          <w:rtl/>
        </w:rPr>
        <w:t xml:space="preserve">הינו אזרח ישראל. </w:t>
      </w:r>
    </w:p>
    <w:p w14:paraId="38213152" w14:textId="45B7959A" w:rsidR="009F1F6E" w:rsidRPr="0089534C" w:rsidRDefault="009F1F6E" w:rsidP="00BD0D66">
      <w:pPr>
        <w:pStyle w:val="af5"/>
        <w:numPr>
          <w:ilvl w:val="2"/>
          <w:numId w:val="101"/>
        </w:numPr>
        <w:spacing w:before="120" w:after="120" w:line="360" w:lineRule="auto"/>
        <w:ind w:left="890"/>
        <w:contextualSpacing w:val="0"/>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המגיש הינו 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sidR="00B45099">
        <w:rPr>
          <w:rFonts w:ascii="David" w:hAnsi="David" w:hint="cs"/>
          <w:b/>
          <w:bCs/>
          <w:szCs w:val="24"/>
          <w:rtl/>
        </w:rPr>
        <w:t xml:space="preserve"> </w:t>
      </w:r>
      <w:r w:rsidR="00B45099">
        <w:rPr>
          <w:rFonts w:ascii="David" w:hAnsi="David" w:hint="cs"/>
          <w:szCs w:val="24"/>
          <w:rtl/>
        </w:rPr>
        <w:t xml:space="preserve">או </w:t>
      </w:r>
      <w:r w:rsidR="00B45099">
        <w:rPr>
          <w:rFonts w:ascii="David" w:hAnsi="David" w:hint="cs"/>
          <w:b/>
          <w:bCs/>
          <w:szCs w:val="24"/>
          <w:rtl/>
        </w:rPr>
        <w:t>"המוסד האקדמי</w:t>
      </w:r>
      <w:r w:rsidR="00B45099">
        <w:rPr>
          <w:rFonts w:ascii="David" w:hAnsi="David" w:hint="cs"/>
          <w:szCs w:val="24"/>
          <w:rtl/>
        </w:rPr>
        <w:t>"</w:t>
      </w:r>
      <w:r w:rsidRPr="0089534C">
        <w:rPr>
          <w:rFonts w:ascii="David" w:hAnsi="David"/>
          <w:szCs w:val="24"/>
          <w:rtl/>
        </w:rPr>
        <w:t>).</w:t>
      </w:r>
    </w:p>
    <w:p w14:paraId="0E0DE0FD" w14:textId="62E18503" w:rsidR="009C2050" w:rsidRPr="0089534C" w:rsidRDefault="00BD0D66" w:rsidP="00591007">
      <w:pPr>
        <w:pStyle w:val="af5"/>
        <w:numPr>
          <w:ilvl w:val="2"/>
          <w:numId w:val="101"/>
        </w:numPr>
        <w:spacing w:before="120" w:after="120" w:line="360" w:lineRule="auto"/>
        <w:ind w:left="890"/>
        <w:contextualSpacing w:val="0"/>
        <w:jc w:val="both"/>
        <w:outlineLvl w:val="0"/>
        <w:rPr>
          <w:rFonts w:ascii="David" w:hAnsi="David"/>
          <w:szCs w:val="24"/>
        </w:rPr>
      </w:pPr>
      <w:r>
        <w:rPr>
          <w:rFonts w:ascii="David" w:hAnsi="David" w:hint="cs"/>
          <w:szCs w:val="24"/>
          <w:rtl/>
        </w:rPr>
        <w:lastRenderedPageBreak/>
        <w:t xml:space="preserve">סטודנטים </w:t>
      </w:r>
      <w:r w:rsidRPr="00BD0D66">
        <w:rPr>
          <w:rFonts w:ascii="David" w:hAnsi="David"/>
          <w:szCs w:val="24"/>
          <w:rtl/>
        </w:rPr>
        <w:t>לתואר ראשון זכאים להגיש</w:t>
      </w:r>
      <w:r>
        <w:rPr>
          <w:rFonts w:ascii="David" w:hAnsi="David" w:hint="cs"/>
          <w:szCs w:val="24"/>
          <w:rtl/>
        </w:rPr>
        <w:t xml:space="preserve"> </w:t>
      </w:r>
      <w:r w:rsidRPr="00920892">
        <w:rPr>
          <w:rFonts w:ascii="David" w:hAnsi="David"/>
          <w:szCs w:val="24"/>
          <w:rtl/>
        </w:rPr>
        <w:t xml:space="preserve">מועמדות החל מהשנה השנייה ללימודיהם, או משנת בחירת מסלול ההתמחות בלבד, המאוחר </w:t>
      </w:r>
      <w:r w:rsidRPr="00920892">
        <w:rPr>
          <w:rFonts w:ascii="David" w:hAnsi="David" w:hint="eastAsia"/>
          <w:szCs w:val="24"/>
          <w:rtl/>
        </w:rPr>
        <w:t>מביניהם</w:t>
      </w:r>
      <w:r>
        <w:rPr>
          <w:rFonts w:ascii="David" w:hAnsi="David" w:hint="cs"/>
          <w:szCs w:val="24"/>
          <w:rtl/>
        </w:rPr>
        <w:t>.</w:t>
      </w:r>
    </w:p>
    <w:p w14:paraId="38213155" w14:textId="7A5AFE61" w:rsidR="009F1F6E" w:rsidRDefault="00AE310F" w:rsidP="00591007">
      <w:pPr>
        <w:spacing w:before="120" w:after="120" w:line="360" w:lineRule="auto"/>
        <w:ind w:left="890" w:hanging="720"/>
        <w:jc w:val="center"/>
        <w:outlineLvl w:val="0"/>
        <w:rPr>
          <w:rFonts w:ascii="David" w:hAnsi="David"/>
          <w:sz w:val="28"/>
          <w:szCs w:val="28"/>
          <w:u w:val="single"/>
          <w:rtl/>
        </w:rPr>
      </w:pPr>
      <w:r w:rsidRPr="005A253B">
        <w:rPr>
          <w:rFonts w:ascii="David" w:hAnsi="David" w:hint="eastAsia"/>
          <w:sz w:val="28"/>
          <w:szCs w:val="28"/>
          <w:u w:val="single"/>
          <w:rtl/>
        </w:rPr>
        <w:t>אי</w:t>
      </w:r>
      <w:r w:rsidRPr="005A253B">
        <w:rPr>
          <w:rFonts w:ascii="David" w:hAnsi="David"/>
          <w:sz w:val="28"/>
          <w:szCs w:val="28"/>
          <w:u w:val="single"/>
          <w:rtl/>
        </w:rPr>
        <w:t xml:space="preserve"> </w:t>
      </w:r>
      <w:r w:rsidRPr="005A253B">
        <w:rPr>
          <w:rFonts w:ascii="David" w:hAnsi="David" w:hint="eastAsia"/>
          <w:sz w:val="28"/>
          <w:szCs w:val="28"/>
          <w:u w:val="single"/>
          <w:rtl/>
        </w:rPr>
        <w:t>עמידה</w:t>
      </w:r>
      <w:r w:rsidRPr="005A253B">
        <w:rPr>
          <w:rFonts w:ascii="David" w:hAnsi="David"/>
          <w:sz w:val="28"/>
          <w:szCs w:val="28"/>
          <w:u w:val="single"/>
          <w:rtl/>
        </w:rPr>
        <w:t xml:space="preserve"> </w:t>
      </w:r>
      <w:r w:rsidRPr="005A253B">
        <w:rPr>
          <w:rFonts w:ascii="David" w:hAnsi="David" w:hint="eastAsia"/>
          <w:sz w:val="28"/>
          <w:szCs w:val="28"/>
          <w:u w:val="single"/>
          <w:rtl/>
        </w:rPr>
        <w:t>בתנאי</w:t>
      </w:r>
      <w:r w:rsidRPr="005A253B">
        <w:rPr>
          <w:rFonts w:ascii="David" w:hAnsi="David"/>
          <w:sz w:val="28"/>
          <w:szCs w:val="28"/>
          <w:u w:val="single"/>
          <w:rtl/>
        </w:rPr>
        <w:t xml:space="preserve"> </w:t>
      </w:r>
      <w:r w:rsidRPr="005A253B">
        <w:rPr>
          <w:rFonts w:ascii="David" w:hAnsi="David" w:hint="eastAsia"/>
          <w:sz w:val="28"/>
          <w:szCs w:val="28"/>
          <w:u w:val="single"/>
          <w:rtl/>
        </w:rPr>
        <w:t>הסף</w:t>
      </w:r>
      <w:r w:rsidRPr="005A253B">
        <w:rPr>
          <w:rFonts w:ascii="David" w:hAnsi="David"/>
          <w:sz w:val="28"/>
          <w:szCs w:val="28"/>
          <w:u w:val="single"/>
          <w:rtl/>
        </w:rPr>
        <w:t xml:space="preserve">, </w:t>
      </w:r>
      <w:r w:rsidRPr="005A253B">
        <w:rPr>
          <w:rFonts w:ascii="David" w:hAnsi="David" w:hint="eastAsia"/>
          <w:sz w:val="28"/>
          <w:szCs w:val="28"/>
          <w:u w:val="single"/>
          <w:rtl/>
        </w:rPr>
        <w:t>עלולה</w:t>
      </w:r>
      <w:r w:rsidRPr="005A253B">
        <w:rPr>
          <w:rFonts w:ascii="David" w:hAnsi="David"/>
          <w:sz w:val="28"/>
          <w:szCs w:val="28"/>
          <w:u w:val="single"/>
          <w:rtl/>
        </w:rPr>
        <w:t xml:space="preserve"> </w:t>
      </w:r>
      <w:r w:rsidRPr="005A253B">
        <w:rPr>
          <w:rFonts w:ascii="David" w:hAnsi="David" w:hint="eastAsia"/>
          <w:sz w:val="28"/>
          <w:szCs w:val="28"/>
          <w:u w:val="single"/>
          <w:rtl/>
        </w:rPr>
        <w:t>להביא</w:t>
      </w:r>
      <w:r w:rsidRPr="005A253B">
        <w:rPr>
          <w:rFonts w:ascii="David" w:hAnsi="David"/>
          <w:sz w:val="28"/>
          <w:szCs w:val="28"/>
          <w:u w:val="single"/>
          <w:rtl/>
        </w:rPr>
        <w:t xml:space="preserve"> </w:t>
      </w:r>
      <w:r w:rsidRPr="005A253B">
        <w:rPr>
          <w:rFonts w:ascii="David" w:hAnsi="David" w:hint="eastAsia"/>
          <w:sz w:val="28"/>
          <w:szCs w:val="28"/>
          <w:u w:val="single"/>
          <w:rtl/>
        </w:rPr>
        <w:t>לפסילה</w:t>
      </w:r>
      <w:r w:rsidRPr="005A253B">
        <w:rPr>
          <w:rFonts w:ascii="David" w:hAnsi="David"/>
          <w:sz w:val="28"/>
          <w:szCs w:val="28"/>
          <w:u w:val="single"/>
          <w:rtl/>
        </w:rPr>
        <w:t xml:space="preserve"> </w:t>
      </w:r>
      <w:r w:rsidRPr="005A253B">
        <w:rPr>
          <w:rFonts w:ascii="David" w:hAnsi="David" w:hint="eastAsia"/>
          <w:sz w:val="28"/>
          <w:szCs w:val="28"/>
          <w:u w:val="single"/>
          <w:rtl/>
        </w:rPr>
        <w:t>הבקשה</w:t>
      </w:r>
      <w:r w:rsidRPr="005A253B">
        <w:rPr>
          <w:rFonts w:ascii="David" w:hAnsi="David"/>
          <w:sz w:val="28"/>
          <w:szCs w:val="28"/>
          <w:u w:val="single"/>
          <w:rtl/>
        </w:rPr>
        <w:t>.</w:t>
      </w:r>
    </w:p>
    <w:p w14:paraId="67F6D504" w14:textId="39CA76BE" w:rsidR="00A95868" w:rsidRPr="003C7E43"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3C7E43">
        <w:rPr>
          <w:rFonts w:ascii="David" w:hAnsi="David" w:hint="eastAsia"/>
          <w:b/>
          <w:bCs/>
          <w:sz w:val="28"/>
          <w:szCs w:val="28"/>
          <w:u w:val="single"/>
          <w:rtl/>
        </w:rPr>
        <w:t>הגשת</w:t>
      </w:r>
      <w:r w:rsidRPr="003C7E43">
        <w:rPr>
          <w:rFonts w:ascii="David" w:hAnsi="David"/>
          <w:b/>
          <w:bCs/>
          <w:sz w:val="28"/>
          <w:szCs w:val="28"/>
          <w:u w:val="single"/>
          <w:rtl/>
        </w:rPr>
        <w:t xml:space="preserve"> הבקשה </w:t>
      </w:r>
    </w:p>
    <w:p w14:paraId="0356DDBD" w14:textId="77777777" w:rsidR="00A95868" w:rsidRPr="0089534C" w:rsidRDefault="00A95868" w:rsidP="004367B8">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368542A0" w14:textId="57D59341" w:rsidR="00A95868" w:rsidRPr="0089534C"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w:t>
      </w:r>
      <w:r>
        <w:rPr>
          <w:rFonts w:ascii="David" w:hAnsi="David" w:hint="cs"/>
          <w:szCs w:val="24"/>
          <w:rtl/>
        </w:rPr>
        <w:t>סטודנט</w:t>
      </w:r>
      <w:r w:rsidRPr="0089534C">
        <w:rPr>
          <w:rFonts w:ascii="David" w:hAnsi="David"/>
          <w:szCs w:val="24"/>
          <w:rtl/>
        </w:rPr>
        <w:t xml:space="preserve">,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sidR="00CA628B">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14:paraId="5A1A729D" w14:textId="3091C4B9" w:rsidR="00A95868" w:rsidRPr="00295EA5" w:rsidRDefault="00A95868" w:rsidP="0094091E">
      <w:pPr>
        <w:pStyle w:val="af5"/>
        <w:numPr>
          <w:ilvl w:val="1"/>
          <w:numId w:val="15"/>
        </w:numPr>
        <w:spacing w:before="120" w:line="360" w:lineRule="auto"/>
        <w:ind w:hanging="623"/>
        <w:contextualSpacing w:val="0"/>
        <w:jc w:val="both"/>
        <w:outlineLvl w:val="0"/>
        <w:rPr>
          <w:rFonts w:ascii="David" w:hAnsi="David"/>
          <w:szCs w:val="24"/>
        </w:rPr>
      </w:pPr>
      <w:r>
        <w:rPr>
          <w:rFonts w:ascii="David" w:hAnsi="David" w:hint="cs"/>
          <w:szCs w:val="24"/>
          <w:rtl/>
        </w:rPr>
        <w:t xml:space="preserve">הבקשות יוגשו באמצעות טופס הגשה מקוון, אליו </w:t>
      </w:r>
      <w:r w:rsidRPr="0089534C">
        <w:rPr>
          <w:rFonts w:ascii="David" w:hAnsi="David"/>
          <w:szCs w:val="24"/>
          <w:rtl/>
        </w:rPr>
        <w:t xml:space="preserve">ניתן </w:t>
      </w:r>
      <w:r>
        <w:rPr>
          <w:rFonts w:ascii="David" w:hAnsi="David" w:hint="cs"/>
          <w:szCs w:val="24"/>
          <w:rtl/>
        </w:rPr>
        <w:t xml:space="preserve">להגיע </w:t>
      </w:r>
      <w:r w:rsidRPr="0089534C">
        <w:rPr>
          <w:rFonts w:ascii="David" w:hAnsi="David"/>
          <w:szCs w:val="24"/>
          <w:rtl/>
        </w:rPr>
        <w:t>מאתר האינטרנט של המשרד</w:t>
      </w:r>
      <w:r>
        <w:rPr>
          <w:rFonts w:ascii="David" w:hAnsi="David" w:hint="cs"/>
          <w:szCs w:val="24"/>
          <w:rtl/>
        </w:rPr>
        <w:t>, בכתובת:</w:t>
      </w:r>
    </w:p>
    <w:p w14:paraId="4B265199" w14:textId="77777777" w:rsidR="0094091E" w:rsidRPr="0094091E" w:rsidRDefault="00891071" w:rsidP="0094091E">
      <w:pPr>
        <w:ind w:left="736"/>
        <w:rPr>
          <w:rFonts w:cs="Calibri"/>
          <w:color w:val="1F497D"/>
          <w:sz w:val="22"/>
          <w:szCs w:val="22"/>
        </w:rPr>
      </w:pPr>
      <w:hyperlink r:id="rId12" w:history="1">
        <w:r w:rsidR="0094091E">
          <w:rPr>
            <w:rStyle w:val="Hyperlink"/>
            <w:rFonts w:hint="cs"/>
          </w:rPr>
          <w:t>https://www.gov.il/he/departments/publications/Call_for_bids/tender_101_20</w:t>
        </w:r>
      </w:hyperlink>
    </w:p>
    <w:p w14:paraId="30F480A7" w14:textId="24A98037" w:rsidR="00A95868" w:rsidRPr="0089534C"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הרשות המוסמכת תגיש </w:t>
      </w:r>
      <w:r w:rsidRPr="0089534C">
        <w:rPr>
          <w:rFonts w:ascii="David" w:hAnsi="David" w:hint="eastAsia"/>
          <w:szCs w:val="24"/>
          <w:rtl/>
        </w:rPr>
        <w:t>את</w:t>
      </w:r>
      <w:r w:rsidRPr="0089534C">
        <w:rPr>
          <w:rFonts w:ascii="David" w:hAnsi="David"/>
          <w:szCs w:val="24"/>
          <w:rtl/>
        </w:rPr>
        <w:t xml:space="preserve"> בקשות </w:t>
      </w:r>
      <w:r>
        <w:rPr>
          <w:rFonts w:ascii="David" w:hAnsi="David" w:hint="cs"/>
          <w:szCs w:val="24"/>
          <w:rtl/>
        </w:rPr>
        <w:t>הסטודנטים במרוכז בצורה מקוונת על פי ההנחיות המופיעות ב</w:t>
      </w:r>
      <w:r w:rsidRPr="005A253B">
        <w:rPr>
          <w:rFonts w:ascii="David" w:hAnsi="David" w:hint="eastAsia"/>
          <w:b/>
          <w:bCs/>
          <w:szCs w:val="24"/>
          <w:rtl/>
        </w:rPr>
        <w:t>נספח</w:t>
      </w:r>
      <w:r w:rsidRPr="005A253B">
        <w:rPr>
          <w:rFonts w:ascii="David" w:hAnsi="David"/>
          <w:b/>
          <w:bCs/>
          <w:szCs w:val="24"/>
          <w:rtl/>
        </w:rPr>
        <w:t xml:space="preserve"> </w:t>
      </w:r>
      <w:r w:rsidRPr="005A253B">
        <w:rPr>
          <w:rFonts w:ascii="David" w:hAnsi="David" w:hint="eastAsia"/>
          <w:b/>
          <w:bCs/>
          <w:szCs w:val="24"/>
          <w:rtl/>
        </w:rPr>
        <w:t>א</w:t>
      </w:r>
      <w:r w:rsidRPr="005A253B">
        <w:rPr>
          <w:rFonts w:ascii="David" w:hAnsi="David"/>
          <w:b/>
          <w:bCs/>
          <w:szCs w:val="24"/>
          <w:rtl/>
        </w:rPr>
        <w:t>'</w:t>
      </w:r>
      <w:r>
        <w:rPr>
          <w:rFonts w:ascii="David" w:hAnsi="David" w:hint="cs"/>
          <w:szCs w:val="24"/>
          <w:rtl/>
        </w:rPr>
        <w:t xml:space="preserve"> לקול קורא.</w:t>
      </w:r>
    </w:p>
    <w:p w14:paraId="2EF84708" w14:textId="2071EE65" w:rsidR="00A95868" w:rsidRPr="001A3A21" w:rsidRDefault="00A95868" w:rsidP="00F618DE">
      <w:pPr>
        <w:pStyle w:val="af5"/>
        <w:numPr>
          <w:ilvl w:val="1"/>
          <w:numId w:val="15"/>
        </w:numPr>
        <w:spacing w:before="120" w:after="120" w:line="360" w:lineRule="auto"/>
        <w:ind w:hanging="623"/>
        <w:contextualSpacing w:val="0"/>
        <w:jc w:val="both"/>
        <w:outlineLvl w:val="0"/>
        <w:rPr>
          <w:rFonts w:ascii="David" w:hAnsi="David"/>
          <w:szCs w:val="24"/>
          <w:rtl/>
        </w:rPr>
      </w:pPr>
      <w:r w:rsidRPr="001A3A21">
        <w:rPr>
          <w:rFonts w:ascii="David" w:hAnsi="David" w:hint="eastAsia"/>
          <w:color w:val="000000"/>
          <w:szCs w:val="24"/>
          <w:u w:val="single"/>
          <w:rtl/>
        </w:rPr>
        <w:t>מועד</w:t>
      </w:r>
      <w:r w:rsidRPr="001A3A21">
        <w:rPr>
          <w:rFonts w:ascii="David" w:hAnsi="David"/>
          <w:color w:val="000000"/>
          <w:szCs w:val="24"/>
          <w:u w:val="single"/>
          <w:rtl/>
        </w:rPr>
        <w:t xml:space="preserve"> </w:t>
      </w:r>
      <w:r w:rsidRPr="001A3A21">
        <w:rPr>
          <w:rFonts w:ascii="David" w:hAnsi="David" w:hint="eastAsia"/>
          <w:color w:val="000000"/>
          <w:szCs w:val="24"/>
          <w:u w:val="single"/>
          <w:rtl/>
        </w:rPr>
        <w:t>אחרון</w:t>
      </w:r>
      <w:r w:rsidRPr="001A3A21">
        <w:rPr>
          <w:rFonts w:ascii="David" w:hAnsi="David"/>
          <w:color w:val="000000"/>
          <w:szCs w:val="24"/>
          <w:u w:val="single"/>
          <w:rtl/>
        </w:rPr>
        <w:t xml:space="preserve"> </w:t>
      </w:r>
      <w:r w:rsidRPr="001A3A21">
        <w:rPr>
          <w:rFonts w:ascii="David" w:hAnsi="David" w:hint="eastAsia"/>
          <w:color w:val="000000"/>
          <w:szCs w:val="24"/>
          <w:u w:val="single"/>
          <w:rtl/>
        </w:rPr>
        <w:t>להגשת</w:t>
      </w:r>
      <w:r w:rsidRPr="001A3A21">
        <w:rPr>
          <w:rFonts w:ascii="David" w:hAnsi="David"/>
          <w:color w:val="000000"/>
          <w:szCs w:val="24"/>
          <w:u w:val="single"/>
          <w:rtl/>
        </w:rPr>
        <w:t xml:space="preserve"> </w:t>
      </w:r>
      <w:r w:rsidRPr="001A3A21">
        <w:rPr>
          <w:rFonts w:ascii="David" w:hAnsi="David" w:hint="eastAsia"/>
          <w:color w:val="000000"/>
          <w:szCs w:val="24"/>
          <w:u w:val="single"/>
          <w:rtl/>
        </w:rPr>
        <w:t>בקשות</w:t>
      </w:r>
      <w:r w:rsidRPr="001A3A21">
        <w:rPr>
          <w:rFonts w:ascii="David" w:hAnsi="David"/>
          <w:color w:val="000000"/>
          <w:szCs w:val="24"/>
          <w:rtl/>
        </w:rPr>
        <w:t xml:space="preserve">: הבקשות תוגשנה </w:t>
      </w:r>
      <w:r w:rsidRPr="001A3A21">
        <w:rPr>
          <w:rFonts w:ascii="David" w:hAnsi="David" w:hint="eastAsia"/>
          <w:szCs w:val="24"/>
          <w:rtl/>
        </w:rPr>
        <w:t>למשרד</w:t>
      </w:r>
      <w:r w:rsidRPr="001A3A21">
        <w:rPr>
          <w:rFonts w:ascii="David" w:hAnsi="David"/>
          <w:szCs w:val="24"/>
          <w:rtl/>
        </w:rPr>
        <w:t xml:space="preserve">, </w:t>
      </w:r>
      <w:r w:rsidRPr="001A3A21">
        <w:rPr>
          <w:rFonts w:ascii="David" w:hAnsi="David" w:hint="eastAsia"/>
          <w:szCs w:val="24"/>
          <w:u w:val="single"/>
          <w:rtl/>
        </w:rPr>
        <w:t>באמצעות</w:t>
      </w:r>
      <w:r w:rsidRPr="001A3A21">
        <w:rPr>
          <w:rFonts w:ascii="David" w:hAnsi="David"/>
          <w:szCs w:val="24"/>
          <w:u w:val="single"/>
          <w:rtl/>
        </w:rPr>
        <w:t xml:space="preserve"> </w:t>
      </w:r>
      <w:r w:rsidRPr="001A3A21">
        <w:rPr>
          <w:rFonts w:ascii="David" w:hAnsi="David" w:hint="eastAsia"/>
          <w:szCs w:val="24"/>
          <w:u w:val="single"/>
          <w:rtl/>
        </w:rPr>
        <w:t>הרשות</w:t>
      </w:r>
      <w:r w:rsidRPr="001A3A21">
        <w:rPr>
          <w:rFonts w:ascii="David" w:hAnsi="David"/>
          <w:szCs w:val="24"/>
          <w:u w:val="single"/>
          <w:rtl/>
        </w:rPr>
        <w:t xml:space="preserve"> </w:t>
      </w:r>
      <w:r w:rsidRPr="001A3A21">
        <w:rPr>
          <w:rFonts w:ascii="David" w:hAnsi="David" w:hint="eastAsia"/>
          <w:szCs w:val="24"/>
          <w:u w:val="single"/>
          <w:rtl/>
        </w:rPr>
        <w:t>המוסמכת</w:t>
      </w:r>
      <w:r w:rsidRPr="001A3A21">
        <w:rPr>
          <w:rFonts w:ascii="David" w:hAnsi="David"/>
          <w:szCs w:val="24"/>
          <w:u w:val="single"/>
          <w:rtl/>
        </w:rPr>
        <w:t xml:space="preserve"> </w:t>
      </w:r>
      <w:r w:rsidRPr="001A3A21">
        <w:rPr>
          <w:rFonts w:ascii="David" w:hAnsi="David" w:hint="eastAsia"/>
          <w:szCs w:val="24"/>
          <w:u w:val="single"/>
          <w:rtl/>
        </w:rPr>
        <w:t>של</w:t>
      </w:r>
      <w:r w:rsidRPr="001A3A21">
        <w:rPr>
          <w:rFonts w:ascii="David" w:hAnsi="David"/>
          <w:szCs w:val="24"/>
          <w:u w:val="single"/>
          <w:rtl/>
        </w:rPr>
        <w:t xml:space="preserve"> </w:t>
      </w:r>
      <w:r w:rsidRPr="001A3A21">
        <w:rPr>
          <w:rFonts w:ascii="David" w:hAnsi="David" w:hint="eastAsia"/>
          <w:szCs w:val="24"/>
          <w:u w:val="single"/>
          <w:rtl/>
        </w:rPr>
        <w:t>המוסד</w:t>
      </w:r>
      <w:r w:rsidRPr="001A3A21">
        <w:rPr>
          <w:rFonts w:ascii="David" w:hAnsi="David"/>
          <w:szCs w:val="24"/>
          <w:rtl/>
        </w:rPr>
        <w:t xml:space="preserve"> לא </w:t>
      </w:r>
      <w:r w:rsidRPr="00F618DE">
        <w:rPr>
          <w:rFonts w:ascii="David" w:hAnsi="David"/>
          <w:szCs w:val="24"/>
          <w:rtl/>
        </w:rPr>
        <w:t xml:space="preserve">יאוחר מיום </w:t>
      </w:r>
      <w:r w:rsidRPr="00F618DE">
        <w:rPr>
          <w:rFonts w:ascii="David" w:hAnsi="David"/>
          <w:color w:val="5F497A" w:themeColor="accent4" w:themeShade="BF"/>
          <w:szCs w:val="24"/>
          <w:rtl/>
        </w:rPr>
        <w:t xml:space="preserve"> </w:t>
      </w:r>
      <w:r w:rsidR="00F618DE" w:rsidRPr="00F618DE">
        <w:rPr>
          <w:rFonts w:ascii="David" w:hAnsi="David" w:hint="cs"/>
          <w:b/>
          <w:bCs/>
          <w:szCs w:val="24"/>
          <w:rtl/>
        </w:rPr>
        <w:t>12.10.2020</w:t>
      </w:r>
      <w:r w:rsidR="00F618DE" w:rsidRPr="00F618DE">
        <w:rPr>
          <w:rFonts w:ascii="David" w:hAnsi="David"/>
          <w:szCs w:val="24"/>
          <w:rtl/>
        </w:rPr>
        <w:t xml:space="preserve"> </w:t>
      </w:r>
      <w:r w:rsidRPr="00F618DE">
        <w:rPr>
          <w:rFonts w:ascii="David" w:hAnsi="David"/>
          <w:b/>
          <w:bCs/>
          <w:szCs w:val="24"/>
          <w:rtl/>
        </w:rPr>
        <w:t>בשעה 14:00.</w:t>
      </w:r>
      <w:r w:rsidRPr="00F618DE">
        <w:rPr>
          <w:rFonts w:ascii="David" w:hAnsi="David" w:hint="cs"/>
          <w:szCs w:val="24"/>
          <w:rtl/>
        </w:rPr>
        <w:t xml:space="preserve"> </w:t>
      </w:r>
      <w:r w:rsidRPr="00F618DE">
        <w:rPr>
          <w:rFonts w:ascii="David" w:hAnsi="David"/>
          <w:szCs w:val="24"/>
          <w:rtl/>
        </w:rPr>
        <w:t>יש</w:t>
      </w:r>
      <w:r w:rsidRPr="001A3A21">
        <w:rPr>
          <w:rFonts w:ascii="David" w:hAnsi="David"/>
          <w:szCs w:val="24"/>
          <w:rtl/>
        </w:rPr>
        <w:t xml:space="preserve"> להדגיש, תאריך זה הינו המועד האחרון להגשה על-ידי המוסד האקדמי.</w:t>
      </w:r>
    </w:p>
    <w:p w14:paraId="0E382934" w14:textId="77777777" w:rsidR="00A95868" w:rsidRDefault="00A95868" w:rsidP="00591007">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14:paraId="32B7E92B" w14:textId="77777777"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lastRenderedPageBreak/>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14:paraId="5478E06D" w14:textId="0F7B9F7A" w:rsidR="00A95868" w:rsidRPr="0089534C" w:rsidRDefault="00A95868" w:rsidP="0094091E">
      <w:pPr>
        <w:spacing w:before="120" w:after="120" w:line="360" w:lineRule="auto"/>
        <w:ind w:left="169" w:firstLine="27"/>
        <w:jc w:val="both"/>
        <w:rPr>
          <w:rFonts w:ascii="David" w:hAnsi="David"/>
          <w:szCs w:val="24"/>
          <w:u w:val="single"/>
          <w:lang w:eastAsia="he-IL"/>
        </w:rPr>
      </w:pPr>
      <w:r w:rsidRPr="0089534C">
        <w:rPr>
          <w:rFonts w:ascii="David" w:hAnsi="David"/>
          <w:szCs w:val="24"/>
          <w:rtl/>
          <w:lang w:eastAsia="he-IL"/>
        </w:rPr>
        <w:t xml:space="preserve">הסטודנט ימלא את טופס ההגשה </w:t>
      </w:r>
      <w:r w:rsidR="0094091E">
        <w:rPr>
          <w:rFonts w:ascii="David" w:hAnsi="David" w:hint="cs"/>
          <w:szCs w:val="24"/>
          <w:rtl/>
          <w:lang w:eastAsia="he-IL"/>
        </w:rPr>
        <w:t xml:space="preserve">המקוון (כמוסבר </w:t>
      </w:r>
      <w:r w:rsidR="0094091E">
        <w:rPr>
          <w:rFonts w:ascii="David" w:hAnsi="David" w:hint="cs"/>
          <w:b/>
          <w:bCs/>
          <w:szCs w:val="24"/>
          <w:rtl/>
          <w:lang w:eastAsia="he-IL"/>
        </w:rPr>
        <w:t>ב</w:t>
      </w:r>
      <w:r w:rsidRPr="005A253B">
        <w:rPr>
          <w:rFonts w:ascii="David" w:hAnsi="David"/>
          <w:b/>
          <w:bCs/>
          <w:szCs w:val="24"/>
          <w:rtl/>
          <w:lang w:eastAsia="he-IL"/>
        </w:rPr>
        <w:t>נספח א'</w:t>
      </w:r>
      <w:r w:rsidR="0094091E">
        <w:rPr>
          <w:rFonts w:ascii="David" w:hAnsi="David" w:hint="cs"/>
          <w:b/>
          <w:bCs/>
          <w:szCs w:val="24"/>
          <w:rtl/>
          <w:lang w:eastAsia="he-IL"/>
        </w:rPr>
        <w:t>)</w:t>
      </w:r>
      <w:r w:rsidRPr="0089534C">
        <w:rPr>
          <w:rFonts w:ascii="David" w:hAnsi="David"/>
          <w:szCs w:val="24"/>
          <w:rtl/>
          <w:lang w:eastAsia="he-IL"/>
        </w:rPr>
        <w:t xml:space="preserve"> ויצרף אליו את המסמכים הבאים: </w:t>
      </w:r>
    </w:p>
    <w:p w14:paraId="3C468C37" w14:textId="77777777"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Pr="0089534C">
        <w:rPr>
          <w:rFonts w:ascii="David" w:hAnsi="David" w:hint="eastAsia"/>
          <w:szCs w:val="24"/>
          <w:rtl/>
        </w:rPr>
        <w:t>ילמד</w:t>
      </w:r>
      <w:r w:rsidRPr="0089534C">
        <w:rPr>
          <w:rFonts w:ascii="David" w:hAnsi="David"/>
          <w:szCs w:val="24"/>
          <w:rtl/>
        </w:rPr>
        <w:t xml:space="preserve"> הסטודנט את ה</w:t>
      </w:r>
      <w:r w:rsidRPr="0089534C">
        <w:rPr>
          <w:rFonts w:ascii="David" w:hAnsi="David" w:hint="eastAsia"/>
          <w:szCs w:val="24"/>
          <w:rtl/>
        </w:rPr>
        <w:t>תואר</w:t>
      </w:r>
      <w:r w:rsidRPr="0089534C">
        <w:rPr>
          <w:rFonts w:ascii="David" w:hAnsi="David"/>
          <w:szCs w:val="24"/>
          <w:rtl/>
        </w:rPr>
        <w:t>.</w:t>
      </w:r>
    </w:p>
    <w:p w14:paraId="797DF2EB" w14:textId="47B3E020"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bookmarkStart w:id="25" w:name="Check2"/>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bookmarkEnd w:id="25"/>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sidR="008C630E">
        <w:rPr>
          <w:rFonts w:ascii="David" w:hAnsi="David" w:hint="cs"/>
          <w:szCs w:val="24"/>
          <w:rtl/>
        </w:rPr>
        <w:t xml:space="preserve"> (תואר שני ושלישי)</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sidR="008C630E">
        <w:rPr>
          <w:rFonts w:ascii="David" w:hAnsi="David" w:hint="cs"/>
          <w:szCs w:val="24"/>
          <w:rtl/>
        </w:rPr>
        <w:t xml:space="preserve">(במידה ונעשה בתואר ראשון)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00736690">
        <w:rPr>
          <w:rFonts w:ascii="David" w:hAnsi="David" w:hint="cs"/>
          <w:szCs w:val="24"/>
          <w:rtl/>
        </w:rPr>
        <w:t xml:space="preserve">בסעיף </w:t>
      </w:r>
      <w:r w:rsidR="00383765">
        <w:rPr>
          <w:rFonts w:ascii="David" w:hAnsi="David" w:hint="cs"/>
          <w:szCs w:val="24"/>
          <w:rtl/>
        </w:rPr>
        <w:t>1.2</w:t>
      </w:r>
      <w:r w:rsidR="00736690">
        <w:rPr>
          <w:rFonts w:ascii="David" w:hAnsi="David" w:hint="cs"/>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Pr="0089534C">
        <w:rPr>
          <w:rFonts w:ascii="David" w:hAnsi="David" w:hint="eastAsia"/>
          <w:szCs w:val="24"/>
          <w:rtl/>
        </w:rPr>
        <w:t>קיימת</w:t>
      </w:r>
      <w:r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14:paraId="6FDD1283" w14:textId="77777777"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bookmarkStart w:id="26" w:name="Check3"/>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bookmarkEnd w:id="26"/>
      <w:r w:rsidRPr="0089534C">
        <w:rPr>
          <w:rFonts w:ascii="David" w:hAnsi="David"/>
          <w:szCs w:val="24"/>
          <w:rtl/>
        </w:rPr>
        <w:t xml:space="preserve"> קורות חיים של הסטודנט.</w:t>
      </w:r>
    </w:p>
    <w:p w14:paraId="0F1C1039" w14:textId="77777777"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bookmarkStart w:id="27" w:name="Check4"/>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bookmarkEnd w:id="27"/>
      <w:r w:rsidRPr="0089534C">
        <w:rPr>
          <w:rFonts w:ascii="David" w:hAnsi="David"/>
          <w:szCs w:val="24"/>
          <w:rtl/>
        </w:rPr>
        <w:t xml:space="preserve"> רשימת פרסומים ועבודות מחקר של הסטודנט, ככל שישנן.</w:t>
      </w:r>
    </w:p>
    <w:p w14:paraId="42A70C16" w14:textId="1D52F166"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bookmarkStart w:id="28" w:name="Check5"/>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bookmarkEnd w:id="28"/>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יצרפו העתק תעודת בגרות </w:t>
      </w:r>
      <w:r w:rsidRPr="0089534C">
        <w:rPr>
          <w:rFonts w:ascii="David" w:hAnsi="David" w:hint="eastAsia"/>
          <w:szCs w:val="24"/>
          <w:rtl/>
        </w:rPr>
        <w:t>כולל</w:t>
      </w:r>
      <w:r w:rsidRPr="0089534C">
        <w:rPr>
          <w:rFonts w:ascii="David" w:hAnsi="David"/>
          <w:szCs w:val="24"/>
          <w:rtl/>
        </w:rPr>
        <w:t xml:space="preserve"> אישור על הממוצע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שחושב</w:t>
      </w:r>
      <w:r w:rsidRPr="0089534C">
        <w:rPr>
          <w:rFonts w:ascii="David" w:hAnsi="David"/>
          <w:szCs w:val="24"/>
          <w:rtl/>
        </w:rPr>
        <w:t xml:space="preserve"> </w:t>
      </w:r>
      <w:r w:rsidRPr="0089534C">
        <w:rPr>
          <w:rFonts w:ascii="David" w:hAnsi="David" w:hint="eastAsia"/>
          <w:szCs w:val="24"/>
          <w:rtl/>
        </w:rPr>
        <w:t>והוכר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1D87765F" w14:textId="2CCE576F" w:rsidR="00A95868"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6"/>
            <w:enabled/>
            <w:calcOnExit w:val="0"/>
            <w:checkBox>
              <w:sizeAuto/>
              <w:default w:val="0"/>
            </w:checkBox>
          </w:ffData>
        </w:fldChar>
      </w:r>
      <w:bookmarkStart w:id="29" w:name="Check6"/>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89534C">
        <w:rPr>
          <w:rFonts w:ascii="David" w:hAnsi="David"/>
          <w:szCs w:val="24"/>
          <w:rtl/>
        </w:rPr>
        <w:fldChar w:fldCharType="end"/>
      </w:r>
      <w:bookmarkEnd w:id="29"/>
      <w:r w:rsidRPr="0089534C">
        <w:rPr>
          <w:rFonts w:ascii="David" w:hAnsi="David"/>
          <w:szCs w:val="24"/>
          <w:rtl/>
        </w:rPr>
        <w:t xml:space="preserve"> גיליונות ציונים של הסטודנט משנת הלימודים האחרונה (תש</w:t>
      </w:r>
      <w:r>
        <w:rPr>
          <w:rFonts w:ascii="David" w:hAnsi="David" w:hint="cs"/>
          <w:szCs w:val="24"/>
          <w:rtl/>
        </w:rPr>
        <w:t>"פ</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14:paraId="70D4CDD6" w14:textId="4FD8F94E"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38693A">
        <w:rPr>
          <w:rFonts w:ascii="David" w:hAnsi="David"/>
          <w:szCs w:val="24"/>
          <w:rtl/>
        </w:rPr>
        <w:fldChar w:fldCharType="begin">
          <w:ffData>
            <w:name w:val="Check7"/>
            <w:enabled/>
            <w:calcOnExit w:val="0"/>
            <w:checkBox>
              <w:sizeAuto/>
              <w:default w:val="0"/>
            </w:checkBox>
          </w:ffData>
        </w:fldChar>
      </w:r>
      <w:bookmarkStart w:id="30" w:name="Check7"/>
      <w:r w:rsidRPr="00353222">
        <w:rPr>
          <w:rFonts w:ascii="David" w:hAnsi="David"/>
          <w:szCs w:val="24"/>
          <w:rtl/>
        </w:rPr>
        <w:instrText xml:space="preserve"> </w:instrText>
      </w:r>
      <w:r w:rsidRPr="00353222">
        <w:rPr>
          <w:rFonts w:ascii="David" w:hAnsi="David"/>
          <w:szCs w:val="24"/>
        </w:rPr>
        <w:instrText>FORMCHECKBOX</w:instrText>
      </w:r>
      <w:r w:rsidRPr="00353222">
        <w:rPr>
          <w:rFonts w:ascii="David" w:hAnsi="David"/>
          <w:szCs w:val="24"/>
          <w:rtl/>
        </w:rPr>
        <w:instrText xml:space="preserve"> </w:instrText>
      </w:r>
      <w:r w:rsidR="00891071">
        <w:rPr>
          <w:rFonts w:ascii="David" w:hAnsi="David"/>
          <w:szCs w:val="24"/>
          <w:rtl/>
        </w:rPr>
      </w:r>
      <w:r w:rsidR="00891071">
        <w:rPr>
          <w:rFonts w:ascii="David" w:hAnsi="David"/>
          <w:szCs w:val="24"/>
          <w:rtl/>
        </w:rPr>
        <w:fldChar w:fldCharType="separate"/>
      </w:r>
      <w:r w:rsidRPr="0038693A">
        <w:rPr>
          <w:rFonts w:ascii="David" w:hAnsi="David"/>
          <w:szCs w:val="24"/>
          <w:rtl/>
        </w:rPr>
        <w:fldChar w:fldCharType="end"/>
      </w:r>
      <w:bookmarkEnd w:id="30"/>
      <w:r w:rsidRPr="00353222">
        <w:rPr>
          <w:rFonts w:ascii="David" w:hAnsi="David"/>
          <w:szCs w:val="24"/>
          <w:rtl/>
        </w:rPr>
        <w:t xml:space="preserve"> רשימת הקורסים (כולל סילבוסים) בהם הסטודנט ישתתף או השתתף בפועל במסגרת התואר</w:t>
      </w:r>
      <w:r>
        <w:rPr>
          <w:rFonts w:ascii="David" w:hAnsi="David" w:hint="cs"/>
          <w:szCs w:val="24"/>
          <w:rtl/>
        </w:rPr>
        <w:t>.</w:t>
      </w:r>
    </w:p>
    <w:p w14:paraId="3D1DBAB4" w14:textId="77777777" w:rsidR="00A95868" w:rsidRDefault="00A95868" w:rsidP="003C7E43">
      <w:pPr>
        <w:spacing w:before="120" w:after="120" w:line="360" w:lineRule="auto"/>
        <w:ind w:firstLine="720"/>
        <w:rPr>
          <w:rFonts w:ascii="David" w:hAnsi="David"/>
          <w:sz w:val="28"/>
          <w:szCs w:val="28"/>
          <w:u w:val="single"/>
          <w:rtl/>
        </w:rPr>
      </w:pPr>
    </w:p>
    <w:p w14:paraId="65E7120E" w14:textId="77777777"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3C7E43">
        <w:rPr>
          <w:rFonts w:ascii="David" w:hAnsi="David" w:hint="eastAsia"/>
          <w:b/>
          <w:bCs/>
          <w:sz w:val="28"/>
          <w:szCs w:val="28"/>
          <w:u w:val="single"/>
          <w:rtl/>
        </w:rPr>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14:paraId="6CAC9799" w14:textId="77777777"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איכות הצעת המחקר, רלוונטיות ההצעה למשרד האנרגיה והישגי המועמד. הבקשות תעבורנה הליך של מיון</w:t>
      </w:r>
      <w:r>
        <w:rPr>
          <w:rFonts w:ascii="David" w:hAnsi="David" w:hint="cs"/>
          <w:szCs w:val="24"/>
          <w:rtl/>
        </w:rPr>
        <w:t>,</w:t>
      </w:r>
      <w:r w:rsidRPr="0089534C">
        <w:rPr>
          <w:rFonts w:ascii="David" w:hAnsi="David"/>
          <w:szCs w:val="24"/>
          <w:rtl/>
        </w:rPr>
        <w:t xml:space="preserve"> בדיקה והערכה על ידי ועדה שתמונה לשם כך במשרד. </w:t>
      </w:r>
    </w:p>
    <w:p w14:paraId="3440B3BB" w14:textId="77777777"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יבחר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w:t>
      </w:r>
      <w:r w:rsidRPr="0089534C">
        <w:rPr>
          <w:rFonts w:ascii="David" w:hAnsi="David" w:hint="eastAsia"/>
          <w:szCs w:val="24"/>
          <w:rtl/>
        </w:rPr>
        <w:t>למלגות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לתקציב</w:t>
      </w:r>
      <w:r w:rsidRPr="0089534C">
        <w:rPr>
          <w:rFonts w:ascii="David" w:hAnsi="David"/>
          <w:szCs w:val="24"/>
          <w:rtl/>
        </w:rPr>
        <w:t xml:space="preserve"> </w:t>
      </w:r>
      <w:r w:rsidRPr="0089534C">
        <w:rPr>
          <w:rFonts w:ascii="David" w:hAnsi="David" w:hint="eastAsia"/>
          <w:szCs w:val="24"/>
          <w:rtl/>
        </w:rPr>
        <w:t>שיוקצה</w:t>
      </w:r>
      <w:r w:rsidRPr="0089534C">
        <w:rPr>
          <w:rFonts w:ascii="David" w:hAnsi="David"/>
          <w:szCs w:val="24"/>
          <w:rtl/>
        </w:rPr>
        <w:t xml:space="preserve"> </w:t>
      </w:r>
      <w:r w:rsidRPr="0089534C">
        <w:rPr>
          <w:rFonts w:ascii="David" w:hAnsi="David" w:hint="eastAsia"/>
          <w:szCs w:val="24"/>
          <w:rtl/>
        </w:rPr>
        <w:t>לנושא</w:t>
      </w:r>
      <w:r w:rsidRPr="0089534C">
        <w:rPr>
          <w:rFonts w:ascii="David" w:hAnsi="David"/>
          <w:szCs w:val="24"/>
          <w:rtl/>
        </w:rPr>
        <w:t>.</w:t>
      </w:r>
    </w:p>
    <w:p w14:paraId="313BDD2F" w14:textId="77777777"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lastRenderedPageBreak/>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Pr>
          <w:rFonts w:ascii="David" w:hAnsi="David" w:hint="cs"/>
          <w:szCs w:val="24"/>
          <w:rtl/>
        </w:rPr>
        <w:t xml:space="preserve"> הבלעדי</w:t>
      </w:r>
      <w:r w:rsidRPr="0089534C">
        <w:rPr>
          <w:rFonts w:ascii="David" w:hAnsi="David"/>
          <w:szCs w:val="24"/>
          <w:rtl/>
        </w:rPr>
        <w:t>.</w:t>
      </w:r>
    </w:p>
    <w:p w14:paraId="60A11C27" w14:textId="77777777"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בתנאים</w:t>
      </w:r>
      <w:r w:rsidRPr="0089534C">
        <w:rPr>
          <w:rFonts w:ascii="David" w:hAnsi="David"/>
          <w:szCs w:val="24"/>
          <w:rtl/>
        </w:rPr>
        <w:t xml:space="preserve"> </w:t>
      </w:r>
      <w:r w:rsidRPr="0089534C">
        <w:rPr>
          <w:rFonts w:ascii="David" w:hAnsi="David" w:hint="eastAsia"/>
          <w:szCs w:val="24"/>
          <w:rtl/>
        </w:rPr>
        <w:t>שפורטו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w:t>
      </w:r>
    </w:p>
    <w:p w14:paraId="1FC1FA55" w14:textId="17B18394" w:rsidR="00A95868" w:rsidRPr="004367B8"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4367B8">
        <w:rPr>
          <w:rFonts w:ascii="David" w:hAnsi="David" w:hint="eastAsia"/>
          <w:szCs w:val="24"/>
          <w:rtl/>
        </w:rPr>
        <w:t>ההחלטה</w:t>
      </w:r>
      <w:r w:rsidRPr="004367B8">
        <w:rPr>
          <w:rFonts w:ascii="David" w:hAnsi="David"/>
          <w:szCs w:val="24"/>
          <w:rtl/>
        </w:rPr>
        <w:t xml:space="preserve"> </w:t>
      </w:r>
      <w:r w:rsidRPr="004367B8">
        <w:rPr>
          <w:rFonts w:ascii="David" w:hAnsi="David" w:hint="eastAsia"/>
          <w:szCs w:val="24"/>
          <w:rtl/>
        </w:rPr>
        <w:t>בדבר</w:t>
      </w:r>
      <w:r w:rsidRPr="004367B8">
        <w:rPr>
          <w:rFonts w:ascii="David" w:hAnsi="David"/>
          <w:szCs w:val="24"/>
          <w:rtl/>
        </w:rPr>
        <w:t xml:space="preserve"> </w:t>
      </w:r>
      <w:r w:rsidRPr="004367B8">
        <w:rPr>
          <w:rFonts w:ascii="David" w:hAnsi="David" w:hint="eastAsia"/>
          <w:szCs w:val="24"/>
          <w:rtl/>
        </w:rPr>
        <w:t>חלוקת</w:t>
      </w:r>
      <w:r w:rsidRPr="004367B8">
        <w:rPr>
          <w:rFonts w:ascii="David" w:hAnsi="David"/>
          <w:szCs w:val="24"/>
          <w:rtl/>
        </w:rPr>
        <w:t xml:space="preserve"> </w:t>
      </w:r>
      <w:r w:rsidRPr="004367B8">
        <w:rPr>
          <w:rFonts w:ascii="David" w:hAnsi="David" w:hint="eastAsia"/>
          <w:szCs w:val="24"/>
          <w:rtl/>
        </w:rPr>
        <w:t>המלגות</w:t>
      </w:r>
      <w:r w:rsidRPr="004367B8">
        <w:rPr>
          <w:rFonts w:ascii="David" w:hAnsi="David"/>
          <w:szCs w:val="24"/>
          <w:rtl/>
        </w:rPr>
        <w:t xml:space="preserve"> </w:t>
      </w:r>
      <w:r w:rsidRPr="004367B8">
        <w:rPr>
          <w:rFonts w:ascii="David" w:hAnsi="David" w:hint="eastAsia"/>
          <w:szCs w:val="24"/>
          <w:rtl/>
        </w:rPr>
        <w:t>ומקבליהן</w:t>
      </w:r>
      <w:r w:rsidRPr="004367B8">
        <w:rPr>
          <w:rFonts w:ascii="David" w:hAnsi="David"/>
          <w:szCs w:val="24"/>
          <w:rtl/>
        </w:rPr>
        <w:t xml:space="preserve"> </w:t>
      </w:r>
      <w:r w:rsidRPr="004367B8">
        <w:rPr>
          <w:rFonts w:ascii="David" w:hAnsi="David" w:hint="eastAsia"/>
          <w:szCs w:val="24"/>
          <w:rtl/>
        </w:rPr>
        <w:t>תתקבל</w:t>
      </w:r>
      <w:r w:rsidRPr="004367B8">
        <w:rPr>
          <w:rFonts w:ascii="David" w:hAnsi="David"/>
          <w:szCs w:val="24"/>
          <w:rtl/>
        </w:rPr>
        <w:t xml:space="preserve"> </w:t>
      </w:r>
      <w:r w:rsidRPr="004367B8">
        <w:rPr>
          <w:rFonts w:ascii="David" w:hAnsi="David" w:hint="eastAsia"/>
          <w:szCs w:val="24"/>
          <w:rtl/>
        </w:rPr>
        <w:t>עד</w:t>
      </w:r>
      <w:r w:rsidRPr="004367B8">
        <w:rPr>
          <w:rFonts w:ascii="David" w:hAnsi="David"/>
          <w:szCs w:val="24"/>
          <w:rtl/>
        </w:rPr>
        <w:t xml:space="preserve"> </w:t>
      </w:r>
      <w:r w:rsidRPr="004367B8">
        <w:rPr>
          <w:rFonts w:ascii="David" w:hAnsi="David" w:hint="eastAsia"/>
          <w:szCs w:val="24"/>
          <w:rtl/>
        </w:rPr>
        <w:t>סוף</w:t>
      </w:r>
      <w:r w:rsidRPr="004367B8">
        <w:rPr>
          <w:rFonts w:ascii="David" w:hAnsi="David"/>
          <w:szCs w:val="24"/>
          <w:rtl/>
        </w:rPr>
        <w:t xml:space="preserve"> </w:t>
      </w:r>
      <w:r w:rsidRPr="004367B8">
        <w:rPr>
          <w:rFonts w:ascii="David" w:hAnsi="David" w:hint="eastAsia"/>
          <w:szCs w:val="24"/>
          <w:rtl/>
        </w:rPr>
        <w:t>שנת</w:t>
      </w:r>
      <w:r w:rsidRPr="004367B8">
        <w:rPr>
          <w:rFonts w:ascii="David" w:hAnsi="David"/>
          <w:szCs w:val="24"/>
          <w:rtl/>
        </w:rPr>
        <w:t xml:space="preserve"> 2020.</w:t>
      </w:r>
    </w:p>
    <w:p w14:paraId="6FAD5383" w14:textId="77777777"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14:paraId="6769B11D" w14:textId="48DA2149" w:rsidR="00A95868" w:rsidRPr="0089534C" w:rsidRDefault="00A95868" w:rsidP="004367B8">
      <w:pPr>
        <w:pStyle w:val="af5"/>
        <w:numPr>
          <w:ilvl w:val="2"/>
          <w:numId w:val="15"/>
        </w:numPr>
        <w:spacing w:before="120" w:after="120" w:line="360" w:lineRule="auto"/>
        <w:ind w:hanging="630"/>
        <w:contextualSpacing w:val="0"/>
        <w:jc w:val="both"/>
        <w:outlineLvl w:val="0"/>
        <w:rPr>
          <w:rFonts w:ascii="David" w:hAnsi="David"/>
          <w:szCs w:val="24"/>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14:paraId="5CBC8E5C" w14:textId="77777777" w:rsidR="00A95868" w:rsidRPr="0089534C" w:rsidRDefault="00A95868" w:rsidP="004367B8">
      <w:pPr>
        <w:spacing w:before="120" w:after="120" w:line="360" w:lineRule="auto"/>
        <w:ind w:left="1161"/>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ייבדקו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14:paraId="48AE3DAE" w14:textId="0DC5BB0D" w:rsidR="00A95868" w:rsidRPr="0089534C" w:rsidRDefault="00A95868" w:rsidP="004367B8">
      <w:pPr>
        <w:pStyle w:val="af5"/>
        <w:numPr>
          <w:ilvl w:val="2"/>
          <w:numId w:val="15"/>
        </w:numPr>
        <w:spacing w:before="120" w:after="120" w:line="360" w:lineRule="auto"/>
        <w:ind w:hanging="630"/>
        <w:contextualSpacing w:val="0"/>
        <w:jc w:val="both"/>
        <w:outlineLvl w:val="0"/>
        <w:rPr>
          <w:rFonts w:ascii="David" w:hAnsi="David"/>
          <w:szCs w:val="24"/>
          <w:rtl/>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14:paraId="5F812961" w14:textId="0B545C9C" w:rsidR="00A95868" w:rsidRDefault="00A95868" w:rsidP="00BD0D66">
      <w:pPr>
        <w:pStyle w:val="af5"/>
        <w:spacing w:before="120" w:after="120" w:line="360" w:lineRule="auto"/>
        <w:ind w:left="1161"/>
        <w:contextualSpacing w:val="0"/>
        <w:jc w:val="both"/>
        <w:rPr>
          <w:rFonts w:ascii="David" w:hAnsi="David"/>
          <w:szCs w:val="24"/>
          <w:rtl/>
        </w:rPr>
      </w:pPr>
      <w:r w:rsidRPr="0089534C">
        <w:rPr>
          <w:rFonts w:ascii="David" w:hAnsi="David"/>
          <w:szCs w:val="24"/>
          <w:rtl/>
        </w:rPr>
        <w:t xml:space="preserve">רק בקשות </w:t>
      </w:r>
      <w:r w:rsidR="00300348">
        <w:rPr>
          <w:rFonts w:ascii="David" w:hAnsi="David" w:hint="cs"/>
          <w:szCs w:val="24"/>
          <w:rtl/>
        </w:rPr>
        <w:t xml:space="preserve">העומדות </w:t>
      </w:r>
      <w:r w:rsidRPr="0089534C">
        <w:rPr>
          <w:rFonts w:ascii="David" w:hAnsi="David"/>
          <w:szCs w:val="24"/>
          <w:rtl/>
        </w:rPr>
        <w:t xml:space="preserve">בתנאי </w:t>
      </w:r>
      <w:r w:rsidRPr="0089534C">
        <w:rPr>
          <w:rFonts w:ascii="David" w:hAnsi="David" w:hint="eastAsia"/>
          <w:szCs w:val="24"/>
          <w:rtl/>
        </w:rPr>
        <w:t>הסף</w:t>
      </w:r>
      <w:r w:rsidR="00300348">
        <w:rPr>
          <w:rFonts w:ascii="David" w:hAnsi="David" w:hint="cs"/>
          <w:szCs w:val="24"/>
          <w:rtl/>
        </w:rPr>
        <w:t xml:space="preserve"> הנדרשים</w:t>
      </w:r>
      <w:r w:rsidRPr="0089534C">
        <w:rPr>
          <w:rFonts w:ascii="David" w:hAnsi="David"/>
          <w:szCs w:val="24"/>
          <w:rtl/>
        </w:rPr>
        <w:t xml:space="preserve">, </w:t>
      </w:r>
      <w:r w:rsidRPr="004367B8">
        <w:rPr>
          <w:rFonts w:ascii="David" w:hAnsi="David" w:hint="eastAsia"/>
          <w:szCs w:val="24"/>
          <w:rtl/>
        </w:rPr>
        <w:t>יעברו</w:t>
      </w:r>
      <w:r w:rsidRPr="0089534C">
        <w:rPr>
          <w:rFonts w:ascii="David" w:hAnsi="David"/>
          <w:szCs w:val="24"/>
          <w:rtl/>
        </w:rPr>
        <w:t xml:space="preserve"> לשלב השני – שלב </w:t>
      </w:r>
      <w:r w:rsidR="00300348">
        <w:rPr>
          <w:rFonts w:ascii="David" w:hAnsi="David" w:hint="cs"/>
          <w:szCs w:val="24"/>
          <w:rtl/>
        </w:rPr>
        <w:t xml:space="preserve">בדיקת </w:t>
      </w:r>
      <w:r>
        <w:rPr>
          <w:rFonts w:ascii="David" w:hAnsi="David" w:hint="cs"/>
          <w:szCs w:val="24"/>
          <w:rtl/>
        </w:rPr>
        <w:t>איכות ההצעה</w:t>
      </w:r>
      <w:r w:rsidRPr="0089534C">
        <w:rPr>
          <w:rFonts w:ascii="David" w:hAnsi="David"/>
          <w:szCs w:val="24"/>
          <w:rtl/>
        </w:rPr>
        <w:t xml:space="preserve"> </w:t>
      </w:r>
      <w:r>
        <w:rPr>
          <w:rFonts w:ascii="David" w:hAnsi="David" w:hint="cs"/>
          <w:szCs w:val="24"/>
          <w:rtl/>
        </w:rPr>
        <w:t>בהתאם ל</w:t>
      </w:r>
      <w:r w:rsidRPr="0089534C">
        <w:rPr>
          <w:rFonts w:ascii="David" w:hAnsi="David"/>
          <w:szCs w:val="24"/>
          <w:rtl/>
        </w:rPr>
        <w:t>אמות המידה הבאות:</w:t>
      </w:r>
    </w:p>
    <w:p w14:paraId="791D6106" w14:textId="77777777" w:rsidR="00A95868" w:rsidRDefault="00A95868" w:rsidP="003C7E43">
      <w:pPr>
        <w:pStyle w:val="af5"/>
        <w:spacing w:before="120" w:after="120" w:line="360" w:lineRule="auto"/>
        <w:ind w:left="930"/>
        <w:contextualSpacing w:val="0"/>
        <w:jc w:val="both"/>
        <w:rPr>
          <w:rFonts w:ascii="David" w:hAnsi="David"/>
          <w:szCs w:val="24"/>
          <w:rtl/>
        </w:rPr>
      </w:pPr>
    </w:p>
    <w:p w14:paraId="77202DDE" w14:textId="77777777" w:rsidR="00A95868" w:rsidRDefault="00A95868" w:rsidP="003C7E43">
      <w:pPr>
        <w:bidi w:val="0"/>
        <w:spacing w:before="120" w:after="120"/>
        <w:rPr>
          <w:rFonts w:ascii="David" w:hAnsi="David"/>
          <w:szCs w:val="24"/>
          <w:lang w:eastAsia="he-IL"/>
        </w:rPr>
      </w:pPr>
      <w:r>
        <w:rPr>
          <w:rFonts w:ascii="David" w:hAnsi="David"/>
          <w:szCs w:val="24"/>
          <w:rtl/>
        </w:rPr>
        <w:br w:type="page"/>
      </w:r>
    </w:p>
    <w:tbl>
      <w:tblPr>
        <w:tblStyle w:val="5c"/>
        <w:bidiVisual/>
        <w:tblW w:w="4594" w:type="pct"/>
        <w:tblInd w:w="726" w:type="dxa"/>
        <w:tblLook w:val="04A0" w:firstRow="1" w:lastRow="0" w:firstColumn="1" w:lastColumn="0" w:noHBand="0" w:noVBand="1"/>
        <w:tblCaption w:val="אמות מידה להערכת הבקשות"/>
        <w:tblDescription w:val="הערכה לפי אמות מידה"/>
      </w:tblPr>
      <w:tblGrid>
        <w:gridCol w:w="2740"/>
        <w:gridCol w:w="2740"/>
        <w:gridCol w:w="2741"/>
      </w:tblGrid>
      <w:tr w:rsidR="00A95868" w:rsidRPr="00DA2D41" w14:paraId="03004CB8" w14:textId="77777777" w:rsidTr="00A95868">
        <w:trPr>
          <w:cantSplit/>
          <w:trHeight w:val="635"/>
        </w:trPr>
        <w:tc>
          <w:tcPr>
            <w:tcW w:w="1666" w:type="pct"/>
            <w:shd w:val="clear" w:color="auto" w:fill="D9D9D9" w:themeFill="background1" w:themeFillShade="D9"/>
            <w:vAlign w:val="center"/>
          </w:tcPr>
          <w:p w14:paraId="36D27775" w14:textId="77777777"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666" w:type="pct"/>
            <w:shd w:val="clear" w:color="auto" w:fill="D9D9D9" w:themeFill="background1" w:themeFillShade="D9"/>
            <w:vAlign w:val="center"/>
          </w:tcPr>
          <w:p w14:paraId="433DA2AA" w14:textId="77777777"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667" w:type="pct"/>
            <w:shd w:val="clear" w:color="auto" w:fill="D9D9D9" w:themeFill="background1" w:themeFillShade="D9"/>
            <w:vAlign w:val="center"/>
          </w:tcPr>
          <w:p w14:paraId="2E962176" w14:textId="77777777"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w:t>
            </w:r>
          </w:p>
          <w:p w14:paraId="508E6D34" w14:textId="77777777"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r w:rsidRPr="0089534C">
              <w:rPr>
                <w:rFonts w:ascii="David" w:hAnsi="David" w:hint="eastAsia"/>
                <w:b/>
                <w:bCs/>
                <w:szCs w:val="24"/>
                <w:rtl/>
              </w:rPr>
              <w:t>עם</w:t>
            </w:r>
            <w:r w:rsidRPr="0089534C">
              <w:rPr>
                <w:rFonts w:ascii="David" w:hAnsi="David"/>
                <w:b/>
                <w:bCs/>
                <w:szCs w:val="24"/>
                <w:rtl/>
              </w:rPr>
              <w:t xml:space="preserve"> </w:t>
            </w:r>
            <w:r w:rsidRPr="0089534C">
              <w:rPr>
                <w:rFonts w:ascii="David" w:hAnsi="David" w:hint="eastAsia"/>
                <w:b/>
                <w:bCs/>
                <w:szCs w:val="24"/>
                <w:rtl/>
              </w:rPr>
              <w:t>תזה</w:t>
            </w:r>
          </w:p>
        </w:tc>
      </w:tr>
      <w:tr w:rsidR="00A95868" w:rsidRPr="00DA2D41" w14:paraId="1059B0DA" w14:textId="77777777" w:rsidTr="00A95868">
        <w:trPr>
          <w:cantSplit/>
          <w:trHeight w:val="499"/>
        </w:trPr>
        <w:tc>
          <w:tcPr>
            <w:tcW w:w="1666" w:type="pct"/>
            <w:vMerge w:val="restart"/>
            <w:shd w:val="clear" w:color="auto" w:fill="D9D9D9" w:themeFill="background1" w:themeFillShade="D9"/>
          </w:tcPr>
          <w:p w14:paraId="3D8BE6BE" w14:textId="77777777" w:rsidR="00A95868" w:rsidRPr="0089534C" w:rsidRDefault="00A95868" w:rsidP="003C7E43">
            <w:pPr>
              <w:spacing w:before="120" w:after="120"/>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r>
              <w:rPr>
                <w:rFonts w:ascii="David" w:hAnsi="David" w:hint="cs"/>
                <w:b/>
                <w:bCs/>
                <w:szCs w:val="24"/>
                <w:rtl/>
              </w:rPr>
              <w:t xml:space="preserve"> המועדפים ע"י המשרד ואיכותם</w:t>
            </w:r>
          </w:p>
        </w:tc>
        <w:tc>
          <w:tcPr>
            <w:tcW w:w="1666" w:type="pct"/>
            <w:vMerge w:val="restart"/>
          </w:tcPr>
          <w:p w14:paraId="3B1FCDD5" w14:textId="77777777" w:rsidR="00A95868" w:rsidRPr="0089534C" w:rsidRDefault="00A95868" w:rsidP="003C7E43">
            <w:pPr>
              <w:spacing w:before="120" w:after="120"/>
              <w:rPr>
                <w:rFonts w:ascii="David" w:hAnsi="David"/>
                <w:szCs w:val="24"/>
                <w:rtl/>
              </w:rPr>
            </w:pPr>
            <w:r>
              <w:rPr>
                <w:rFonts w:ascii="David" w:hAnsi="David" w:hint="cs"/>
                <w:szCs w:val="24"/>
                <w:rtl/>
              </w:rPr>
              <w:t>תוכנית הלימודים *</w:t>
            </w:r>
            <w:r>
              <w:rPr>
                <w:rFonts w:ascii="David" w:hAnsi="David"/>
                <w:szCs w:val="24"/>
                <w:rtl/>
              </w:rPr>
              <w:br/>
            </w:r>
            <w:r>
              <w:rPr>
                <w:rFonts w:ascii="David" w:hAnsi="David" w:hint="cs"/>
                <w:szCs w:val="24"/>
                <w:rtl/>
              </w:rPr>
              <w:t>30%</w:t>
            </w:r>
          </w:p>
        </w:tc>
        <w:tc>
          <w:tcPr>
            <w:tcW w:w="1667" w:type="pct"/>
          </w:tcPr>
          <w:p w14:paraId="4E2847CF" w14:textId="77777777" w:rsidR="00A95868" w:rsidRPr="0089534C" w:rsidRDefault="00A95868" w:rsidP="003C7E43">
            <w:pPr>
              <w:spacing w:before="120" w:after="120"/>
              <w:rPr>
                <w:rFonts w:ascii="David" w:hAnsi="David"/>
                <w:szCs w:val="24"/>
                <w:rtl/>
              </w:rPr>
            </w:pPr>
            <w:r>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ורמת</w:t>
            </w:r>
            <w:r>
              <w:rPr>
                <w:rFonts w:ascii="David" w:hAnsi="David" w:hint="cs"/>
                <w:szCs w:val="24"/>
                <w:rtl/>
              </w:rPr>
              <w:t>ה</w:t>
            </w:r>
            <w:r w:rsidRPr="0089534C">
              <w:rPr>
                <w:rFonts w:ascii="David" w:hAnsi="David"/>
                <w:szCs w:val="24"/>
                <w:rtl/>
              </w:rPr>
              <w:t xml:space="preserve"> </w:t>
            </w:r>
            <w:r w:rsidRPr="0089534C">
              <w:rPr>
                <w:rFonts w:ascii="David" w:hAnsi="David" w:hint="eastAsia"/>
                <w:szCs w:val="24"/>
                <w:rtl/>
              </w:rPr>
              <w:t>האקדמית</w:t>
            </w:r>
            <w:r>
              <w:rPr>
                <w:rFonts w:ascii="David" w:hAnsi="David" w:hint="cs"/>
                <w:szCs w:val="24"/>
                <w:rtl/>
              </w:rPr>
              <w:t>*</w:t>
            </w:r>
          </w:p>
          <w:p w14:paraId="7A57AB75" w14:textId="77777777" w:rsidR="00A95868" w:rsidRPr="0089534C" w:rsidRDefault="00A95868" w:rsidP="003C7E43">
            <w:pPr>
              <w:spacing w:before="120" w:after="120"/>
              <w:rPr>
                <w:rFonts w:ascii="David" w:hAnsi="David"/>
                <w:szCs w:val="24"/>
                <w:rtl/>
              </w:rPr>
            </w:pPr>
            <w:r>
              <w:rPr>
                <w:rFonts w:ascii="David" w:hAnsi="David" w:hint="cs"/>
                <w:szCs w:val="24"/>
                <w:rtl/>
              </w:rPr>
              <w:t>25</w:t>
            </w:r>
            <w:r w:rsidRPr="0089534C">
              <w:rPr>
                <w:rFonts w:ascii="David" w:hAnsi="David"/>
                <w:szCs w:val="24"/>
                <w:rtl/>
              </w:rPr>
              <w:t>%</w:t>
            </w:r>
          </w:p>
        </w:tc>
      </w:tr>
      <w:tr w:rsidR="00A95868" w:rsidRPr="00DA2D41" w14:paraId="50E7DD86" w14:textId="77777777" w:rsidTr="00A95868">
        <w:trPr>
          <w:cantSplit/>
          <w:trHeight w:val="498"/>
        </w:trPr>
        <w:tc>
          <w:tcPr>
            <w:tcW w:w="1666" w:type="pct"/>
            <w:vMerge/>
            <w:shd w:val="clear" w:color="auto" w:fill="D9D9D9" w:themeFill="background1" w:themeFillShade="D9"/>
          </w:tcPr>
          <w:p w14:paraId="5BE24CB9" w14:textId="77777777" w:rsidR="00A95868" w:rsidRPr="0089534C" w:rsidRDefault="00A95868" w:rsidP="003C7E43">
            <w:pPr>
              <w:spacing w:before="120" w:after="120"/>
              <w:rPr>
                <w:rFonts w:ascii="David" w:hAnsi="David"/>
                <w:b/>
                <w:bCs/>
                <w:szCs w:val="24"/>
                <w:rtl/>
              </w:rPr>
            </w:pPr>
          </w:p>
        </w:tc>
        <w:tc>
          <w:tcPr>
            <w:tcW w:w="1666" w:type="pct"/>
            <w:vMerge/>
          </w:tcPr>
          <w:p w14:paraId="13A63186" w14:textId="77777777" w:rsidR="00A95868" w:rsidRPr="0089534C" w:rsidRDefault="00A95868" w:rsidP="003C7E43">
            <w:pPr>
              <w:spacing w:before="120" w:after="120"/>
              <w:rPr>
                <w:rFonts w:ascii="David" w:hAnsi="David"/>
                <w:szCs w:val="24"/>
                <w:rtl/>
              </w:rPr>
            </w:pPr>
          </w:p>
        </w:tc>
        <w:tc>
          <w:tcPr>
            <w:tcW w:w="1667" w:type="pct"/>
          </w:tcPr>
          <w:p w14:paraId="69C68CC3" w14:textId="79695D70" w:rsidR="00A95868" w:rsidRDefault="00A95868" w:rsidP="00736690">
            <w:pPr>
              <w:spacing w:before="120" w:after="120"/>
              <w:rPr>
                <w:rFonts w:ascii="David" w:hAnsi="David"/>
                <w:szCs w:val="24"/>
                <w:rtl/>
              </w:rPr>
            </w:pPr>
            <w:r>
              <w:rPr>
                <w:rFonts w:ascii="David" w:hAnsi="David" w:hint="cs"/>
                <w:szCs w:val="24"/>
                <w:rtl/>
              </w:rPr>
              <w:t xml:space="preserve">מידת </w:t>
            </w:r>
            <w:r w:rsidRPr="0089534C">
              <w:rPr>
                <w:rFonts w:ascii="David" w:hAnsi="David"/>
                <w:szCs w:val="24"/>
                <w:rtl/>
              </w:rPr>
              <w:t>התאמת נושא המחקר</w:t>
            </w:r>
            <w:r>
              <w:rPr>
                <w:rFonts w:ascii="David" w:hAnsi="David" w:hint="cs"/>
                <w:szCs w:val="24"/>
                <w:rtl/>
              </w:rPr>
              <w:t xml:space="preserve"> </w:t>
            </w:r>
            <w:r w:rsidRPr="0089534C">
              <w:rPr>
                <w:rFonts w:ascii="David" w:hAnsi="David"/>
                <w:szCs w:val="24"/>
                <w:rtl/>
              </w:rPr>
              <w:t>(התזה)</w:t>
            </w:r>
            <w:r>
              <w:rPr>
                <w:rFonts w:ascii="David" w:hAnsi="David" w:hint="cs"/>
                <w:szCs w:val="24"/>
                <w:rtl/>
              </w:rPr>
              <w:t xml:space="preserve"> לתחומי העדיפות כמפורט לעיל</w:t>
            </w:r>
            <w:r w:rsidR="00BD0D66">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ותכנית</w:t>
            </w:r>
            <w:r>
              <w:rPr>
                <w:rFonts w:ascii="David" w:hAnsi="David" w:hint="cs"/>
                <w:szCs w:val="24"/>
                <w:rtl/>
              </w:rPr>
              <w:t xml:space="preserve"> </w:t>
            </w:r>
            <w:r w:rsidR="00736690">
              <w:rPr>
                <w:rFonts w:ascii="David" w:hAnsi="David" w:hint="cs"/>
                <w:szCs w:val="24"/>
                <w:rtl/>
              </w:rPr>
              <w:t xml:space="preserve">המחקר </w:t>
            </w:r>
          </w:p>
          <w:p w14:paraId="0112FFB1" w14:textId="77777777" w:rsidR="00A95868" w:rsidRPr="0089534C" w:rsidRDefault="00A95868" w:rsidP="003C7E43">
            <w:pPr>
              <w:spacing w:before="120" w:after="120"/>
              <w:rPr>
                <w:rFonts w:ascii="David" w:hAnsi="David"/>
                <w:szCs w:val="24"/>
                <w:rtl/>
              </w:rPr>
            </w:pPr>
            <w:r>
              <w:rPr>
                <w:rFonts w:ascii="David" w:hAnsi="David" w:hint="cs"/>
                <w:szCs w:val="24"/>
                <w:rtl/>
              </w:rPr>
              <w:t>30%</w:t>
            </w:r>
          </w:p>
        </w:tc>
      </w:tr>
      <w:tr w:rsidR="00A95868" w:rsidRPr="00DA2D41" w14:paraId="7075CA70" w14:textId="77777777" w:rsidTr="00A95868">
        <w:trPr>
          <w:cantSplit/>
          <w:trHeight w:val="1531"/>
        </w:trPr>
        <w:tc>
          <w:tcPr>
            <w:tcW w:w="1666" w:type="pct"/>
            <w:vMerge w:val="restart"/>
            <w:shd w:val="clear" w:color="auto" w:fill="D9D9D9" w:themeFill="background1" w:themeFillShade="D9"/>
          </w:tcPr>
          <w:p w14:paraId="6A2A4EAC" w14:textId="77777777" w:rsidR="00A95868" w:rsidRPr="0089534C" w:rsidRDefault="00A95868" w:rsidP="003C7E43">
            <w:pPr>
              <w:spacing w:before="120" w:after="120"/>
              <w:rPr>
                <w:rFonts w:ascii="David" w:hAnsi="David"/>
                <w:b/>
                <w:bCs/>
                <w:szCs w:val="24"/>
                <w:rtl/>
              </w:rPr>
            </w:pPr>
            <w:r w:rsidRPr="0089534C">
              <w:rPr>
                <w:rFonts w:ascii="David" w:hAnsi="David"/>
                <w:b/>
                <w:bCs/>
                <w:szCs w:val="24"/>
                <w:rtl/>
              </w:rPr>
              <w:t>הישגי המועמד/ת בלימודים קודמים במקצועות</w:t>
            </w:r>
            <w:r>
              <w:rPr>
                <w:rFonts w:ascii="David" w:hAnsi="David" w:hint="cs"/>
                <w:b/>
                <w:bCs/>
                <w:szCs w:val="24"/>
                <w:rtl/>
              </w:rPr>
              <w:t xml:space="preserve"> </w:t>
            </w: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666" w:type="pct"/>
          </w:tcPr>
          <w:p w14:paraId="7418FE7D" w14:textId="2657AD69" w:rsidR="00A95868" w:rsidRDefault="00A95868" w:rsidP="003765F5">
            <w:pPr>
              <w:spacing w:before="120" w:after="120"/>
              <w:rPr>
                <w:rFonts w:ascii="David" w:hAnsi="David"/>
                <w:szCs w:val="24"/>
                <w:rtl/>
              </w:rPr>
            </w:pPr>
            <w:r>
              <w:rPr>
                <w:rFonts w:ascii="David" w:hAnsi="David" w:hint="cs"/>
                <w:szCs w:val="24"/>
                <w:rtl/>
              </w:rPr>
              <w:t xml:space="preserve">ממוצע משוקלל של </w:t>
            </w:r>
            <w:r w:rsidRPr="0089534C">
              <w:rPr>
                <w:rFonts w:ascii="David" w:hAnsi="David" w:hint="eastAsia"/>
                <w:szCs w:val="24"/>
                <w:rtl/>
              </w:rPr>
              <w:t>ציוני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בגרות</w:t>
            </w:r>
            <w:r w:rsidRPr="0089534C">
              <w:rPr>
                <w:rFonts w:ascii="David" w:hAnsi="David"/>
                <w:szCs w:val="24"/>
                <w:rtl/>
              </w:rPr>
              <w:t xml:space="preserve"> </w:t>
            </w:r>
            <w:r w:rsidRPr="0089534C">
              <w:rPr>
                <w:rFonts w:ascii="David" w:hAnsi="David" w:hint="eastAsia"/>
                <w:szCs w:val="24"/>
                <w:rtl/>
              </w:rPr>
              <w:t>במקצועות</w:t>
            </w:r>
            <w:r w:rsidRPr="0089534C">
              <w:rPr>
                <w:rFonts w:ascii="David" w:hAnsi="David"/>
                <w:szCs w:val="24"/>
                <w:rtl/>
              </w:rPr>
              <w:t xml:space="preserve"> </w:t>
            </w:r>
            <w:r>
              <w:rPr>
                <w:rFonts w:ascii="David" w:hAnsi="David" w:hint="cs"/>
                <w:szCs w:val="24"/>
                <w:rtl/>
              </w:rPr>
              <w:t>מתמטיקה, מדעים, אנגלית</w:t>
            </w:r>
            <w:r w:rsidR="00736690">
              <w:rPr>
                <w:rFonts w:ascii="David" w:hAnsi="David" w:hint="cs"/>
                <w:szCs w:val="24"/>
                <w:rtl/>
              </w:rPr>
              <w:t xml:space="preserve">. יינתן בונוס </w:t>
            </w:r>
            <w:r w:rsidR="003765F5">
              <w:rPr>
                <w:rFonts w:ascii="David" w:hAnsi="David" w:hint="cs"/>
                <w:szCs w:val="24"/>
                <w:rtl/>
              </w:rPr>
              <w:t xml:space="preserve">של 10 נקודות </w:t>
            </w:r>
            <w:r w:rsidR="00736690">
              <w:rPr>
                <w:rFonts w:ascii="David" w:hAnsi="David" w:hint="cs"/>
                <w:szCs w:val="24"/>
                <w:rtl/>
              </w:rPr>
              <w:t xml:space="preserve">עבור </w:t>
            </w:r>
            <w:r w:rsidR="003765F5">
              <w:rPr>
                <w:rFonts w:ascii="David" w:hAnsi="David" w:hint="cs"/>
                <w:szCs w:val="24"/>
                <w:rtl/>
              </w:rPr>
              <w:t>כל מקצוע מוגבר מבין המקצועות מתמטיקה, מדעים ואנגלית**</w:t>
            </w:r>
            <w:r w:rsidR="00736690">
              <w:rPr>
                <w:rFonts w:ascii="David" w:hAnsi="David" w:hint="cs"/>
                <w:szCs w:val="24"/>
                <w:rtl/>
              </w:rPr>
              <w:t>.</w:t>
            </w:r>
            <w:r w:rsidRPr="0089534C">
              <w:rPr>
                <w:rFonts w:ascii="David" w:hAnsi="David"/>
                <w:szCs w:val="24"/>
                <w:rtl/>
              </w:rPr>
              <w:t xml:space="preserve"> </w:t>
            </w:r>
          </w:p>
          <w:p w14:paraId="7DE7F1B9" w14:textId="77777777" w:rsidR="00A95868" w:rsidRPr="0089534C" w:rsidRDefault="00A95868" w:rsidP="003C7E43">
            <w:pPr>
              <w:spacing w:before="120" w:after="120"/>
              <w:rPr>
                <w:rFonts w:ascii="David" w:hAnsi="David"/>
                <w:szCs w:val="24"/>
                <w:rtl/>
              </w:rPr>
            </w:pPr>
            <w:r>
              <w:rPr>
                <w:rFonts w:ascii="David" w:hAnsi="David" w:hint="cs"/>
                <w:szCs w:val="24"/>
                <w:rtl/>
              </w:rPr>
              <w:t>30%</w:t>
            </w:r>
          </w:p>
        </w:tc>
        <w:tc>
          <w:tcPr>
            <w:tcW w:w="1667" w:type="pct"/>
            <w:vMerge w:val="restart"/>
          </w:tcPr>
          <w:p w14:paraId="46315133" w14:textId="77777777" w:rsidR="00A95868" w:rsidRDefault="00A95868" w:rsidP="003C7E43">
            <w:pPr>
              <w:spacing w:before="120" w:after="120"/>
              <w:rPr>
                <w:rFonts w:ascii="David" w:hAnsi="David"/>
                <w:szCs w:val="24"/>
                <w:rtl/>
              </w:rPr>
            </w:pPr>
            <w:r>
              <w:rPr>
                <w:rFonts w:ascii="David" w:hAnsi="David" w:hint="cs"/>
                <w:szCs w:val="24"/>
                <w:rtl/>
              </w:rPr>
              <w:t>ממוצע ה</w:t>
            </w:r>
            <w:r w:rsidRPr="0089534C">
              <w:rPr>
                <w:rFonts w:ascii="David" w:hAnsi="David"/>
                <w:szCs w:val="24"/>
                <w:rtl/>
              </w:rPr>
              <w:t>ציונים</w:t>
            </w:r>
            <w:r>
              <w:rPr>
                <w:rFonts w:ascii="David" w:hAnsi="David" w:hint="cs"/>
                <w:szCs w:val="24"/>
                <w:rtl/>
              </w:rPr>
              <w:t xml:space="preserve"> של התארים הקודמים</w:t>
            </w:r>
          </w:p>
          <w:p w14:paraId="6D04E944" w14:textId="77777777" w:rsidR="00A95868" w:rsidRPr="0089534C" w:rsidRDefault="00A95868" w:rsidP="003C7E43">
            <w:pPr>
              <w:spacing w:before="120" w:after="120"/>
              <w:rPr>
                <w:rFonts w:ascii="David" w:hAnsi="David"/>
                <w:szCs w:val="24"/>
                <w:rtl/>
              </w:rPr>
            </w:pPr>
            <w:r>
              <w:rPr>
                <w:rFonts w:ascii="David" w:hAnsi="David" w:hint="cs"/>
                <w:szCs w:val="24"/>
                <w:rtl/>
              </w:rPr>
              <w:t>30</w:t>
            </w:r>
            <w:r w:rsidRPr="0089534C">
              <w:rPr>
                <w:rFonts w:ascii="David" w:hAnsi="David"/>
                <w:szCs w:val="24"/>
                <w:rtl/>
              </w:rPr>
              <w:t>%</w:t>
            </w:r>
          </w:p>
        </w:tc>
      </w:tr>
      <w:tr w:rsidR="00A95868" w:rsidRPr="00DA2D41" w14:paraId="08EFC8F0" w14:textId="77777777" w:rsidTr="00A95868">
        <w:trPr>
          <w:cantSplit/>
          <w:trHeight w:val="1012"/>
        </w:trPr>
        <w:tc>
          <w:tcPr>
            <w:tcW w:w="1666" w:type="pct"/>
            <w:vMerge/>
            <w:shd w:val="clear" w:color="auto" w:fill="D9D9D9" w:themeFill="background1" w:themeFillShade="D9"/>
          </w:tcPr>
          <w:p w14:paraId="71E42AE3" w14:textId="77777777" w:rsidR="00A95868" w:rsidRPr="0089534C" w:rsidRDefault="00A95868" w:rsidP="003C7E43">
            <w:pPr>
              <w:spacing w:before="120" w:after="120"/>
              <w:rPr>
                <w:rFonts w:ascii="David" w:hAnsi="David"/>
                <w:b/>
                <w:bCs/>
                <w:szCs w:val="24"/>
                <w:rtl/>
              </w:rPr>
            </w:pPr>
          </w:p>
        </w:tc>
        <w:tc>
          <w:tcPr>
            <w:tcW w:w="1666" w:type="pct"/>
          </w:tcPr>
          <w:p w14:paraId="594E3E93" w14:textId="77777777" w:rsidR="00A95868" w:rsidRDefault="00A95868" w:rsidP="003C7E43">
            <w:pPr>
              <w:spacing w:before="120" w:after="120"/>
              <w:rPr>
                <w:rFonts w:ascii="David" w:hAnsi="David"/>
                <w:szCs w:val="24"/>
                <w:rtl/>
              </w:rPr>
            </w:pPr>
            <w:r>
              <w:rPr>
                <w:rFonts w:ascii="David" w:hAnsi="David" w:hint="cs"/>
                <w:szCs w:val="24"/>
                <w:rtl/>
              </w:rPr>
              <w:t>ממוצע ה</w:t>
            </w:r>
            <w:r w:rsidRPr="0089534C">
              <w:rPr>
                <w:rFonts w:ascii="David" w:hAnsi="David" w:hint="eastAsia"/>
                <w:szCs w:val="24"/>
                <w:rtl/>
              </w:rPr>
              <w:t>ציוני</w:t>
            </w:r>
            <w:r>
              <w:rPr>
                <w:rFonts w:ascii="David" w:hAnsi="David" w:hint="cs"/>
                <w:szCs w:val="24"/>
                <w:rtl/>
              </w:rPr>
              <w:t>ם</w:t>
            </w:r>
            <w:r w:rsidRPr="0089534C">
              <w:rPr>
                <w:rFonts w:ascii="David" w:hAnsi="David"/>
                <w:szCs w:val="24"/>
                <w:rtl/>
              </w:rPr>
              <w:t xml:space="preserve"> </w:t>
            </w:r>
            <w:r>
              <w:rPr>
                <w:rFonts w:ascii="David" w:hAnsi="David" w:hint="cs"/>
                <w:szCs w:val="24"/>
                <w:rtl/>
              </w:rPr>
              <w:t>בתואר עד כה</w:t>
            </w:r>
          </w:p>
          <w:p w14:paraId="29C36DD6" w14:textId="77777777" w:rsidR="00A95868" w:rsidRPr="0089534C" w:rsidRDefault="00A95868" w:rsidP="003C7E43">
            <w:pPr>
              <w:spacing w:before="120" w:after="120"/>
              <w:rPr>
                <w:rFonts w:ascii="David" w:hAnsi="David"/>
                <w:szCs w:val="24"/>
                <w:rtl/>
              </w:rPr>
            </w:pPr>
            <w:r>
              <w:rPr>
                <w:rFonts w:ascii="David" w:hAnsi="David" w:hint="cs"/>
                <w:szCs w:val="24"/>
                <w:rtl/>
              </w:rPr>
              <w:t>30%</w:t>
            </w:r>
          </w:p>
        </w:tc>
        <w:tc>
          <w:tcPr>
            <w:tcW w:w="1667" w:type="pct"/>
            <w:vMerge/>
          </w:tcPr>
          <w:p w14:paraId="49597BD0" w14:textId="77777777" w:rsidR="00A95868" w:rsidRPr="0089534C" w:rsidRDefault="00A95868" w:rsidP="003C7E43">
            <w:pPr>
              <w:spacing w:before="120" w:after="120"/>
              <w:rPr>
                <w:rFonts w:ascii="David" w:hAnsi="David"/>
                <w:szCs w:val="24"/>
                <w:rtl/>
              </w:rPr>
            </w:pPr>
          </w:p>
        </w:tc>
      </w:tr>
      <w:tr w:rsidR="00A95868" w:rsidRPr="00DA2D41" w14:paraId="491ABAB8" w14:textId="77777777" w:rsidTr="00A95868">
        <w:trPr>
          <w:cantSplit/>
          <w:trHeight w:val="833"/>
        </w:trPr>
        <w:tc>
          <w:tcPr>
            <w:tcW w:w="1666" w:type="pct"/>
            <w:vMerge/>
            <w:shd w:val="clear" w:color="auto" w:fill="D9D9D9" w:themeFill="background1" w:themeFillShade="D9"/>
          </w:tcPr>
          <w:p w14:paraId="71FC41A7" w14:textId="77777777" w:rsidR="00A95868" w:rsidRPr="0089534C" w:rsidRDefault="00A95868" w:rsidP="003C7E43">
            <w:pPr>
              <w:spacing w:before="120" w:after="120" w:line="360" w:lineRule="auto"/>
              <w:rPr>
                <w:rFonts w:ascii="David" w:hAnsi="David"/>
                <w:b/>
                <w:bCs/>
                <w:szCs w:val="24"/>
                <w:rtl/>
              </w:rPr>
            </w:pPr>
          </w:p>
        </w:tc>
        <w:tc>
          <w:tcPr>
            <w:tcW w:w="1666" w:type="pct"/>
          </w:tcPr>
          <w:p w14:paraId="756F92C9" w14:textId="156E38F5" w:rsidR="00A95868" w:rsidRDefault="00A95868" w:rsidP="002C23CB">
            <w:pPr>
              <w:spacing w:before="120" w:after="120"/>
              <w:rPr>
                <w:rFonts w:ascii="David" w:hAnsi="David"/>
                <w:szCs w:val="24"/>
                <w:rtl/>
              </w:rPr>
            </w:pPr>
            <w:r>
              <w:rPr>
                <w:rFonts w:ascii="David" w:hAnsi="David" w:hint="cs"/>
                <w:szCs w:val="24"/>
                <w:rtl/>
              </w:rPr>
              <w:t>רושם כללי</w:t>
            </w:r>
            <w:r w:rsidR="002C23CB">
              <w:rPr>
                <w:rFonts w:ascii="David" w:hAnsi="David" w:hint="cs"/>
                <w:szCs w:val="24"/>
                <w:rtl/>
              </w:rPr>
              <w:t xml:space="preserve"> על פי</w:t>
            </w:r>
            <w:r>
              <w:rPr>
                <w:rFonts w:ascii="David" w:hAnsi="David" w:hint="cs"/>
                <w:szCs w:val="24"/>
                <w:rtl/>
              </w:rPr>
              <w:t xml:space="preserve"> פרסים, מכתבי המלצה, מאמרים,קו"ח וכו'</w:t>
            </w:r>
          </w:p>
          <w:p w14:paraId="545F113E" w14:textId="77777777" w:rsidR="00A95868" w:rsidRPr="0089534C" w:rsidRDefault="00A95868" w:rsidP="003C7E43">
            <w:pPr>
              <w:spacing w:before="120" w:after="120"/>
              <w:rPr>
                <w:rFonts w:ascii="David" w:hAnsi="David"/>
                <w:szCs w:val="24"/>
                <w:rtl/>
              </w:rPr>
            </w:pPr>
            <w:r>
              <w:rPr>
                <w:rFonts w:ascii="David" w:hAnsi="David" w:hint="cs"/>
                <w:szCs w:val="24"/>
                <w:rtl/>
              </w:rPr>
              <w:t>10%</w:t>
            </w:r>
          </w:p>
        </w:tc>
        <w:tc>
          <w:tcPr>
            <w:tcW w:w="1667" w:type="pct"/>
          </w:tcPr>
          <w:p w14:paraId="5E256AD6" w14:textId="77777777" w:rsidR="00A95868" w:rsidRDefault="00A95868" w:rsidP="003C7E43">
            <w:pPr>
              <w:spacing w:before="120" w:after="120"/>
              <w:rPr>
                <w:rFonts w:ascii="David" w:hAnsi="David"/>
                <w:szCs w:val="24"/>
                <w:rtl/>
              </w:rPr>
            </w:pPr>
            <w:r w:rsidRPr="0089534C">
              <w:rPr>
                <w:rFonts w:ascii="David" w:hAnsi="David" w:hint="eastAsia"/>
                <w:szCs w:val="24"/>
                <w:rtl/>
              </w:rPr>
              <w:t>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 xml:space="preserve">, </w:t>
            </w:r>
            <w:r>
              <w:rPr>
                <w:rFonts w:ascii="David" w:hAnsi="David" w:hint="cs"/>
                <w:szCs w:val="24"/>
                <w:rtl/>
              </w:rPr>
              <w:t xml:space="preserve">מכתבי המלצה, </w:t>
            </w:r>
            <w:r w:rsidRPr="0089534C">
              <w:rPr>
                <w:rFonts w:ascii="David" w:hAnsi="David"/>
                <w:szCs w:val="24"/>
                <w:rtl/>
              </w:rPr>
              <w:t>פרסים,</w:t>
            </w:r>
            <w:r>
              <w:rPr>
                <w:rFonts w:ascii="David" w:hAnsi="David" w:hint="cs"/>
                <w:szCs w:val="24"/>
                <w:rtl/>
              </w:rPr>
              <w:t xml:space="preserve"> </w:t>
            </w:r>
            <w:r w:rsidRPr="0089534C">
              <w:rPr>
                <w:rFonts w:ascii="David" w:hAnsi="David"/>
                <w:szCs w:val="24"/>
                <w:rtl/>
              </w:rPr>
              <w:t>מאמרים, וכו'</w:t>
            </w:r>
          </w:p>
          <w:p w14:paraId="5C80827C" w14:textId="77777777" w:rsidR="00A95868" w:rsidRPr="0089534C" w:rsidRDefault="00A95868" w:rsidP="003C7E43">
            <w:pPr>
              <w:spacing w:before="120" w:after="120" w:line="360" w:lineRule="auto"/>
              <w:jc w:val="center"/>
              <w:rPr>
                <w:rFonts w:ascii="David" w:hAnsi="David"/>
                <w:szCs w:val="24"/>
                <w:rtl/>
              </w:rPr>
            </w:pPr>
            <w:r>
              <w:rPr>
                <w:rFonts w:ascii="David" w:hAnsi="David" w:hint="cs"/>
                <w:szCs w:val="24"/>
                <w:rtl/>
              </w:rPr>
              <w:t>15%</w:t>
            </w:r>
          </w:p>
        </w:tc>
      </w:tr>
    </w:tbl>
    <w:p w14:paraId="2179FF5C" w14:textId="677D548A" w:rsidR="00A95868" w:rsidRDefault="00A95868" w:rsidP="003C7E43">
      <w:pPr>
        <w:pStyle w:val="af5"/>
        <w:spacing w:before="120" w:after="120"/>
        <w:contextualSpacing w:val="0"/>
        <w:jc w:val="both"/>
        <w:rPr>
          <w:rFonts w:ascii="David" w:hAnsi="David"/>
          <w:szCs w:val="24"/>
          <w:rtl/>
        </w:rPr>
      </w:pP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Pr>
          <w:rFonts w:ascii="David" w:hAnsi="David" w:hint="cs"/>
          <w:szCs w:val="24"/>
          <w:rtl/>
        </w:rPr>
        <w:t xml:space="preserve">ציון לתוכנית הלימודים בהתאם לקורסים הנלמדים, הרלוונטיות שלהם ורמתם האקדמית ומשקלם בתואר. </w:t>
      </w:r>
    </w:p>
    <w:p w14:paraId="2F065A16" w14:textId="5920C230" w:rsidR="003765F5" w:rsidRDefault="003765F5" w:rsidP="003C7E43">
      <w:pPr>
        <w:pStyle w:val="af5"/>
        <w:spacing w:before="120" w:after="120"/>
        <w:contextualSpacing w:val="0"/>
        <w:jc w:val="both"/>
        <w:rPr>
          <w:rFonts w:ascii="David" w:hAnsi="David"/>
          <w:szCs w:val="24"/>
          <w:rtl/>
        </w:rPr>
      </w:pPr>
      <w:r>
        <w:rPr>
          <w:rFonts w:ascii="David" w:hAnsi="David" w:hint="cs"/>
          <w:szCs w:val="24"/>
          <w:rtl/>
        </w:rPr>
        <w:t>** 10 הנקודות יתווספו לציון הבגרות.</w:t>
      </w:r>
    </w:p>
    <w:p w14:paraId="1157E5D3" w14:textId="606F907C" w:rsidR="00575F24" w:rsidRPr="0089534C" w:rsidRDefault="00C97695" w:rsidP="003C7E43">
      <w:pPr>
        <w:spacing w:before="120" w:after="120"/>
        <w:rPr>
          <w:rFonts w:ascii="David" w:hAnsi="David"/>
          <w:szCs w:val="24"/>
          <w:rtl/>
        </w:rPr>
      </w:pPr>
      <w:r w:rsidRPr="0089534C">
        <w:rPr>
          <w:szCs w:val="24"/>
          <w:rtl/>
        </w:rPr>
        <w:t xml:space="preserve"> </w:t>
      </w:r>
    </w:p>
    <w:p w14:paraId="382131D6" w14:textId="287EF1FA" w:rsidR="00672EEB" w:rsidRPr="0089534C" w:rsidRDefault="001D45A5"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Pr>
          <w:rFonts w:ascii="David" w:hAnsi="David" w:hint="cs"/>
          <w:b/>
          <w:bCs/>
          <w:sz w:val="28"/>
          <w:szCs w:val="28"/>
          <w:u w:val="single"/>
          <w:rtl/>
        </w:rPr>
        <w:t xml:space="preserve">קבלת </w:t>
      </w:r>
      <w:r w:rsidR="000C0E51" w:rsidRPr="0089534C">
        <w:rPr>
          <w:rFonts w:ascii="David" w:hAnsi="David" w:hint="eastAsia"/>
          <w:b/>
          <w:bCs/>
          <w:sz w:val="28"/>
          <w:szCs w:val="28"/>
          <w:u w:val="single"/>
          <w:rtl/>
        </w:rPr>
        <w:t>המלגה</w:t>
      </w:r>
    </w:p>
    <w:p w14:paraId="382131D7" w14:textId="4F31B1E1" w:rsidR="00672EEB" w:rsidRPr="005C3A37" w:rsidRDefault="00672EEB" w:rsidP="003168F8">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5C3A37">
        <w:rPr>
          <w:rFonts w:ascii="David" w:hAnsi="David" w:hint="eastAsia"/>
          <w:b/>
          <w:bCs/>
          <w:color w:val="000000"/>
          <w:szCs w:val="24"/>
          <w:rtl/>
        </w:rPr>
        <w:t>המידה</w:t>
      </w:r>
      <w:r w:rsidRPr="005C3A37">
        <w:rPr>
          <w:rFonts w:ascii="David" w:hAnsi="David"/>
          <w:b/>
          <w:bCs/>
          <w:color w:val="000000"/>
          <w:szCs w:val="24"/>
          <w:rtl/>
        </w:rPr>
        <w:t>.</w:t>
      </w:r>
      <w:r w:rsidR="00575F24" w:rsidRPr="005C3A37">
        <w:rPr>
          <w:rFonts w:ascii="David" w:hAnsi="David" w:hint="cs"/>
          <w:szCs w:val="24"/>
          <w:rtl/>
        </w:rPr>
        <w:t xml:space="preserve"> </w:t>
      </w:r>
      <w:r w:rsidR="00A01323" w:rsidRPr="005C3A37">
        <w:rPr>
          <w:rFonts w:ascii="David" w:hAnsi="David" w:hint="cs"/>
          <w:szCs w:val="24"/>
          <w:rtl/>
        </w:rPr>
        <w:t xml:space="preserve">ההצעות ידורגו </w:t>
      </w:r>
      <w:r w:rsidR="00EF561D" w:rsidRPr="005C3A37">
        <w:rPr>
          <w:rFonts w:ascii="David" w:hAnsi="David" w:hint="cs"/>
          <w:szCs w:val="24"/>
          <w:rtl/>
        </w:rPr>
        <w:t xml:space="preserve">על פי מדדי האיכות </w:t>
      </w:r>
      <w:r w:rsidR="00A01323" w:rsidRPr="005C3A37">
        <w:rPr>
          <w:rFonts w:ascii="David" w:hAnsi="David" w:hint="cs"/>
          <w:szCs w:val="24"/>
          <w:rtl/>
        </w:rPr>
        <w:t xml:space="preserve">עבור כל מסלול בנפרד מהגבוהה לנמוכה ביותר, ובהתאם לתקציב ייבחרו מכל מסלול ההצעות הזוכות.  </w:t>
      </w:r>
    </w:p>
    <w:p w14:paraId="382131D8" w14:textId="77777777" w:rsidR="00672EEB" w:rsidRPr="0089534C" w:rsidRDefault="00672EEB" w:rsidP="00BD0D66">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szCs w:val="24"/>
          <w:rtl/>
        </w:rPr>
        <w:lastRenderedPageBreak/>
        <w:t xml:space="preserve"> המשרד רשאי לבחור זוכה אחד, מספר זוכים או שלא לבחור זוכים כלל, לפי שיקול דעתו הבלעדי</w:t>
      </w:r>
      <w:r w:rsidRPr="0089534C">
        <w:rPr>
          <w:rFonts w:ascii="David" w:hAnsi="David"/>
          <w:szCs w:val="24"/>
          <w:rtl/>
        </w:rPr>
        <w:t>.</w:t>
      </w:r>
    </w:p>
    <w:p w14:paraId="382131D9" w14:textId="77777777"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הוחלט</w:t>
      </w:r>
      <w:r w:rsidRPr="0089534C">
        <w:rPr>
          <w:rFonts w:ascii="David" w:hAnsi="David"/>
          <w:szCs w:val="24"/>
          <w:rtl/>
        </w:rPr>
        <w:t xml:space="preserve"> להעניק מלגה לסטודנט, ייחתם הסכם התקשרות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9534C">
        <w:rPr>
          <w:rFonts w:ascii="David" w:hAnsi="David"/>
          <w:b/>
          <w:bCs/>
          <w:szCs w:val="24"/>
          <w:rtl/>
        </w:rPr>
        <w:t xml:space="preserve">"קבלת </w:t>
      </w:r>
      <w:r w:rsidRPr="0089534C">
        <w:rPr>
          <w:rFonts w:ascii="David" w:hAnsi="David" w:hint="eastAsia"/>
          <w:b/>
          <w:bCs/>
          <w:szCs w:val="24"/>
          <w:rtl/>
        </w:rPr>
        <w:t>מלגה</w:t>
      </w:r>
      <w:r w:rsidRPr="0089534C">
        <w:rPr>
          <w:rFonts w:ascii="David" w:hAnsi="David"/>
          <w:b/>
          <w:bCs/>
          <w:szCs w:val="24"/>
          <w:rtl/>
        </w:rPr>
        <w:t>"</w:t>
      </w:r>
      <w:r w:rsidRPr="0089534C">
        <w:rPr>
          <w:rFonts w:ascii="David" w:hAnsi="David"/>
          <w:szCs w:val="24"/>
          <w:rtl/>
        </w:rPr>
        <w:t xml:space="preserve"> פירושה תשלום סכום המלגה למוסד האקדמי בארץ דרכו הוגשה הבקשה.</w:t>
      </w:r>
    </w:p>
    <w:p w14:paraId="382131DA" w14:textId="77777777"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14:paraId="382131DB" w14:textId="00DC17F6"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b/>
          <w:bCs/>
          <w:szCs w:val="24"/>
          <w:rtl/>
        </w:rPr>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sidR="00354DA9">
        <w:rPr>
          <w:rFonts w:ascii="David" w:hAnsi="David" w:hint="cs"/>
          <w:b/>
          <w:bCs/>
          <w:szCs w:val="24"/>
          <w:rtl/>
        </w:rPr>
        <w:t>התואר</w:t>
      </w:r>
      <w:r w:rsidRPr="0089534C">
        <w:rPr>
          <w:rFonts w:ascii="David" w:hAnsi="David"/>
          <w:b/>
          <w:bCs/>
          <w:szCs w:val="24"/>
          <w:rtl/>
        </w:rPr>
        <w:t>):</w:t>
      </w:r>
    </w:p>
    <w:p w14:paraId="382131DC" w14:textId="547220D6" w:rsidR="000C0E51" w:rsidRPr="0089534C" w:rsidRDefault="000C0E51" w:rsidP="003168F8">
      <w:pPr>
        <w:pStyle w:val="af5"/>
        <w:numPr>
          <w:ilvl w:val="2"/>
          <w:numId w:val="15"/>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w:t>
      </w:r>
      <w:r w:rsidR="00E4738B">
        <w:rPr>
          <w:rFonts w:ascii="David" w:hAnsi="David" w:hint="cs"/>
          <w:szCs w:val="24"/>
          <w:rtl/>
        </w:rPr>
        <w:t>סטודנט</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w:t>
      </w:r>
      <w:r w:rsidR="00E4738B">
        <w:rPr>
          <w:rFonts w:ascii="David" w:hAnsi="David" w:hint="cs"/>
          <w:szCs w:val="24"/>
          <w:rtl/>
        </w:rPr>
        <w:t>סטודנט</w:t>
      </w:r>
      <w:r w:rsidRPr="0089534C">
        <w:rPr>
          <w:rFonts w:ascii="David" w:hAnsi="David"/>
          <w:szCs w:val="24"/>
          <w:rtl/>
        </w:rPr>
        <w:t>.</w:t>
      </w:r>
    </w:p>
    <w:p w14:paraId="382131DD" w14:textId="77777777" w:rsidR="000C0E51" w:rsidRPr="0089534C" w:rsidRDefault="000C0E51" w:rsidP="003168F8">
      <w:pPr>
        <w:pStyle w:val="af5"/>
        <w:numPr>
          <w:ilvl w:val="2"/>
          <w:numId w:val="15"/>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r w:rsidRPr="0089534C">
        <w:rPr>
          <w:rFonts w:ascii="David" w:hAnsi="David"/>
          <w:szCs w:val="24"/>
        </w:rPr>
        <w:tab/>
      </w:r>
    </w:p>
    <w:p w14:paraId="382131DE" w14:textId="77777777" w:rsidR="000C0E51" w:rsidRPr="0089534C" w:rsidRDefault="000C0E51" w:rsidP="003168F8">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14:paraId="382131DF" w14:textId="77777777" w:rsidR="000C0E51" w:rsidRDefault="000C0E51" w:rsidP="003168F8">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14:paraId="36B75C86" w14:textId="77777777" w:rsidR="003205A3" w:rsidRPr="0089534C" w:rsidRDefault="003205A3" w:rsidP="00BD0D66">
      <w:pPr>
        <w:pStyle w:val="af5"/>
        <w:spacing w:before="120" w:after="120" w:line="360" w:lineRule="auto"/>
        <w:ind w:left="792"/>
        <w:contextualSpacing w:val="0"/>
        <w:jc w:val="both"/>
        <w:outlineLvl w:val="0"/>
        <w:rPr>
          <w:rFonts w:ascii="David" w:hAnsi="David"/>
          <w:b/>
          <w:bCs/>
          <w:szCs w:val="24"/>
          <w:u w:val="single"/>
        </w:rPr>
      </w:pPr>
    </w:p>
    <w:p w14:paraId="3648194F" w14:textId="77777777"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sz w:val="28"/>
          <w:szCs w:val="28"/>
          <w:rtl/>
        </w:rPr>
      </w:pPr>
      <w:r w:rsidRPr="0089534C">
        <w:rPr>
          <w:rFonts w:ascii="David" w:hAnsi="David"/>
          <w:b/>
          <w:bCs/>
          <w:sz w:val="28"/>
          <w:szCs w:val="28"/>
          <w:u w:val="single"/>
          <w:rtl/>
        </w:rPr>
        <w:t>תנאים כלליים הקשורים ל</w:t>
      </w:r>
      <w:r>
        <w:rPr>
          <w:rFonts w:ascii="David" w:hAnsi="David" w:hint="cs"/>
          <w:b/>
          <w:bCs/>
          <w:sz w:val="28"/>
          <w:szCs w:val="28"/>
          <w:u w:val="single"/>
          <w:rtl/>
        </w:rPr>
        <w:t>קבלת המלגה</w:t>
      </w:r>
      <w:r w:rsidRPr="0089534C">
        <w:rPr>
          <w:rFonts w:ascii="David" w:hAnsi="David"/>
          <w:b/>
          <w:bCs/>
          <w:sz w:val="28"/>
          <w:szCs w:val="28"/>
          <w:u w:val="single"/>
          <w:rtl/>
        </w:rPr>
        <w:t>:</w:t>
      </w:r>
    </w:p>
    <w:p w14:paraId="06FFAA1E" w14:textId="42DCBA85" w:rsidR="00A95868" w:rsidRPr="0089534C" w:rsidRDefault="00A95868" w:rsidP="003C7E43">
      <w:pPr>
        <w:pStyle w:val="af5"/>
        <w:spacing w:before="120" w:after="120" w:line="360" w:lineRule="auto"/>
        <w:ind w:left="169"/>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Pr="0089534C">
        <w:rPr>
          <w:rFonts w:ascii="David" w:hAnsi="David" w:hint="eastAsia"/>
          <w:szCs w:val="24"/>
          <w:rtl/>
        </w:rPr>
        <w:t>ב</w:t>
      </w:r>
      <w:r>
        <w:rPr>
          <w:rFonts w:ascii="David" w:hAnsi="David" w:hint="cs"/>
          <w:szCs w:val="24"/>
          <w:rtl/>
        </w:rPr>
        <w:t>ארץ.</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התקשרויות</w:t>
      </w:r>
      <w:r>
        <w:rPr>
          <w:rFonts w:ascii="David" w:hAnsi="David" w:hint="cs"/>
          <w:szCs w:val="24"/>
          <w:rtl/>
        </w:rPr>
        <w:t xml:space="preserve"> במסגרת קול קורא זה</w:t>
      </w:r>
      <w:r w:rsidRPr="0089534C">
        <w:rPr>
          <w:rFonts w:ascii="David" w:hAnsi="David"/>
          <w:szCs w:val="24"/>
          <w:rtl/>
        </w:rPr>
        <w:t xml:space="preserve"> תבוצענה מול המוסד האקדמי, כמפורט בהסכם</w:t>
      </w:r>
      <w:r>
        <w:rPr>
          <w:rFonts w:ascii="David" w:hAnsi="David" w:hint="cs"/>
          <w:szCs w:val="24"/>
          <w:rtl/>
        </w:rPr>
        <w:t>,</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r>
        <w:rPr>
          <w:rFonts w:ascii="David" w:hAnsi="David" w:hint="cs"/>
          <w:szCs w:val="24"/>
          <w:rtl/>
        </w:rPr>
        <w:t>.</w:t>
      </w:r>
    </w:p>
    <w:p w14:paraId="192E0024" w14:textId="77777777"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14C8243F" w14:textId="28EC61BA"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lastRenderedPageBreak/>
        <w:t>התחייבות</w:t>
      </w:r>
      <w:r w:rsidRPr="0089534C">
        <w:rPr>
          <w:rFonts w:ascii="David" w:hAnsi="David"/>
          <w:szCs w:val="24"/>
          <w:rtl/>
        </w:rPr>
        <w:t xml:space="preserve"> ה</w:t>
      </w:r>
      <w:r>
        <w:rPr>
          <w:rFonts w:ascii="David" w:hAnsi="David" w:hint="cs"/>
          <w:szCs w:val="24"/>
          <w:rtl/>
        </w:rPr>
        <w:t>סטודנט</w:t>
      </w:r>
      <w:r w:rsidRPr="0089534C">
        <w:rPr>
          <w:rFonts w:ascii="David" w:hAnsi="David"/>
          <w:szCs w:val="24"/>
          <w:rtl/>
        </w:rPr>
        <w:t xml:space="preserve"> תעשה באמצעות המוסד ב</w:t>
      </w:r>
      <w:r>
        <w:rPr>
          <w:rFonts w:ascii="David" w:hAnsi="David" w:hint="cs"/>
          <w:szCs w:val="24"/>
          <w:rtl/>
        </w:rPr>
        <w:t>ארץ</w:t>
      </w:r>
      <w:r w:rsidRPr="0089534C">
        <w:rPr>
          <w:rFonts w:ascii="David" w:hAnsi="David"/>
          <w:szCs w:val="24"/>
          <w:rtl/>
        </w:rPr>
        <w:t xml:space="preserve">. התקשרויות המשרד תבוצענה מול המוסד, אשר יהיה צד להסכם. </w:t>
      </w:r>
    </w:p>
    <w:p w14:paraId="5D233D15" w14:textId="7538F860"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הממונה</w:t>
      </w:r>
      <w:r w:rsidRPr="0089534C">
        <w:rPr>
          <w:rFonts w:ascii="David" w:hAnsi="David"/>
          <w:szCs w:val="24"/>
          <w:rtl/>
        </w:rPr>
        <w:t xml:space="preserve"> מטעם המשרד על ביצוע השירותים נשוא מכרז זה הוא </w:t>
      </w:r>
      <w:r w:rsidRPr="0089534C">
        <w:rPr>
          <w:rFonts w:ascii="David" w:hAnsi="David" w:hint="eastAsia"/>
          <w:b/>
          <w:bCs/>
          <w:szCs w:val="24"/>
          <w:rtl/>
        </w:rPr>
        <w:t>ד</w:t>
      </w:r>
      <w:r w:rsidRPr="0089534C">
        <w:rPr>
          <w:rFonts w:ascii="David" w:hAnsi="David"/>
          <w:b/>
          <w:bCs/>
          <w:szCs w:val="24"/>
          <w:rtl/>
        </w:rPr>
        <w:t xml:space="preserve">"ר </w:t>
      </w:r>
      <w:r>
        <w:rPr>
          <w:rFonts w:ascii="David" w:hAnsi="David" w:hint="cs"/>
          <w:b/>
          <w:bCs/>
          <w:szCs w:val="24"/>
          <w:rtl/>
        </w:rPr>
        <w:t>שרית ברנד-קליבנסקי</w:t>
      </w:r>
      <w:r w:rsidRPr="0089534C">
        <w:rPr>
          <w:rFonts w:ascii="David" w:hAnsi="David"/>
          <w:szCs w:val="24"/>
          <w:rtl/>
        </w:rPr>
        <w:t xml:space="preserve"> או מי שימונה </w:t>
      </w:r>
      <w:r w:rsidRPr="0089534C">
        <w:rPr>
          <w:rFonts w:ascii="David" w:hAnsi="David" w:hint="cs"/>
          <w:szCs w:val="24"/>
          <w:rtl/>
        </w:rPr>
        <w:t>מטעמ</w:t>
      </w:r>
      <w:r>
        <w:rPr>
          <w:rFonts w:ascii="David" w:hAnsi="David" w:hint="cs"/>
          <w:szCs w:val="24"/>
          <w:rtl/>
        </w:rPr>
        <w:t xml:space="preserve">ה </w:t>
      </w:r>
      <w:r w:rsidRPr="0089534C">
        <w:rPr>
          <w:rFonts w:ascii="David" w:hAnsi="David"/>
          <w:szCs w:val="24"/>
          <w:rtl/>
        </w:rPr>
        <w:t xml:space="preserve">(להלן: </w:t>
      </w:r>
      <w:r w:rsidRPr="0089534C">
        <w:rPr>
          <w:rFonts w:ascii="David" w:hAnsi="David"/>
          <w:b/>
          <w:bCs/>
          <w:szCs w:val="24"/>
          <w:rtl/>
        </w:rPr>
        <w:t>"הממונה"</w:t>
      </w:r>
      <w:r w:rsidRPr="0089534C">
        <w:rPr>
          <w:rFonts w:ascii="David" w:hAnsi="David"/>
          <w:szCs w:val="24"/>
          <w:rtl/>
        </w:rPr>
        <w:t>).</w:t>
      </w:r>
    </w:p>
    <w:p w14:paraId="2BEB3150" w14:textId="77777777"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 xml:space="preserve">, </w:t>
      </w:r>
      <w:r w:rsidRPr="0089534C">
        <w:rPr>
          <w:rFonts w:ascii="David" w:hAnsi="David" w:hint="eastAsia"/>
          <w:szCs w:val="24"/>
          <w:rtl/>
        </w:rPr>
        <w:t>לצד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בהסכמה</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ובכתב</w:t>
      </w:r>
      <w:r w:rsidRPr="0089534C">
        <w:rPr>
          <w:rFonts w:ascii="David" w:hAnsi="David"/>
          <w:szCs w:val="24"/>
          <w:rtl/>
        </w:rPr>
        <w:t xml:space="preserve"> </w:t>
      </w:r>
      <w:r w:rsidRPr="0089534C">
        <w:rPr>
          <w:rFonts w:ascii="David" w:hAnsi="David" w:hint="eastAsia"/>
          <w:szCs w:val="24"/>
          <w:rtl/>
        </w:rPr>
        <w:t>מהמשרד</w:t>
      </w:r>
      <w:r w:rsidRPr="0089534C">
        <w:rPr>
          <w:rFonts w:ascii="David" w:hAnsi="David"/>
          <w:szCs w:val="24"/>
          <w:rtl/>
        </w:rPr>
        <w:t>.</w:t>
      </w:r>
    </w:p>
    <w:p w14:paraId="78CF8601" w14:textId="256B5F11"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מתחייב</w:t>
      </w:r>
      <w:r w:rsidRPr="0089534C">
        <w:rPr>
          <w:rFonts w:ascii="David" w:hAnsi="David"/>
          <w:szCs w:val="24"/>
          <w:rtl/>
        </w:rPr>
        <w:t xml:space="preserve"> </w:t>
      </w:r>
      <w:r>
        <w:rPr>
          <w:rFonts w:ascii="David" w:hAnsi="David" w:hint="cs"/>
          <w:szCs w:val="24"/>
          <w:rtl/>
        </w:rPr>
        <w:t>לפעול לתנאי החוזה, המצ"ב כ</w:t>
      </w:r>
      <w:r w:rsidRPr="00D83B6F">
        <w:rPr>
          <w:rFonts w:ascii="David" w:hAnsi="David" w:hint="eastAsia"/>
          <w:b/>
          <w:bCs/>
          <w:szCs w:val="24"/>
          <w:rtl/>
        </w:rPr>
        <w:t>נספח</w:t>
      </w:r>
      <w:r w:rsidRPr="00D83B6F">
        <w:rPr>
          <w:rFonts w:ascii="David" w:hAnsi="David"/>
          <w:b/>
          <w:bCs/>
          <w:szCs w:val="24"/>
          <w:rtl/>
        </w:rPr>
        <w:t xml:space="preserve"> </w:t>
      </w:r>
      <w:r w:rsidRPr="00D83B6F">
        <w:rPr>
          <w:rFonts w:ascii="David" w:hAnsi="David" w:hint="eastAsia"/>
          <w:b/>
          <w:bCs/>
          <w:szCs w:val="24"/>
          <w:rtl/>
        </w:rPr>
        <w:t>ג</w:t>
      </w:r>
      <w:r w:rsidRPr="00D83B6F">
        <w:rPr>
          <w:rFonts w:ascii="David" w:hAnsi="David"/>
          <w:b/>
          <w:bCs/>
          <w:szCs w:val="24"/>
          <w:rtl/>
        </w:rPr>
        <w:t>'</w:t>
      </w:r>
      <w:r w:rsidR="009F593C">
        <w:rPr>
          <w:rFonts w:ascii="David" w:hAnsi="David" w:hint="cs"/>
          <w:szCs w:val="24"/>
          <w:rtl/>
        </w:rPr>
        <w:t xml:space="preserve"> </w:t>
      </w:r>
      <w:r>
        <w:rPr>
          <w:rFonts w:ascii="David" w:hAnsi="David" w:hint="cs"/>
          <w:szCs w:val="24"/>
          <w:rtl/>
        </w:rPr>
        <w:t>לקול קורא</w:t>
      </w:r>
      <w:r w:rsidRPr="0089534C">
        <w:rPr>
          <w:rFonts w:ascii="David" w:hAnsi="David"/>
          <w:szCs w:val="24"/>
          <w:rtl/>
        </w:rPr>
        <w:t>.</w:t>
      </w:r>
    </w:p>
    <w:p w14:paraId="4C54BA31" w14:textId="21DD27C2" w:rsidR="00A95868" w:rsidRPr="0089534C" w:rsidDel="00B45099" w:rsidRDefault="00A95868" w:rsidP="00CA628B">
      <w:pPr>
        <w:pStyle w:val="af5"/>
        <w:numPr>
          <w:ilvl w:val="1"/>
          <w:numId w:val="15"/>
        </w:numPr>
        <w:spacing w:before="120" w:after="120" w:line="360" w:lineRule="auto"/>
        <w:ind w:hanging="623"/>
        <w:contextualSpacing w:val="0"/>
        <w:jc w:val="both"/>
        <w:outlineLvl w:val="0"/>
        <w:rPr>
          <w:rFonts w:ascii="David" w:hAnsi="David"/>
          <w:szCs w:val="24"/>
        </w:rPr>
      </w:pPr>
      <w:r w:rsidRPr="005A253B">
        <w:rPr>
          <w:rFonts w:ascii="David" w:hAnsi="David" w:hint="eastAsia"/>
          <w:b/>
          <w:bCs/>
          <w:szCs w:val="24"/>
          <w:rtl/>
        </w:rPr>
        <w:t>פורטל</w:t>
      </w:r>
      <w:r w:rsidRPr="005A253B">
        <w:rPr>
          <w:rFonts w:ascii="David" w:hAnsi="David"/>
          <w:b/>
          <w:bCs/>
          <w:szCs w:val="24"/>
          <w:rtl/>
        </w:rPr>
        <w:t xml:space="preserve"> ספקים</w:t>
      </w:r>
      <w:r w:rsidRPr="0089534C">
        <w:rPr>
          <w:rFonts w:ascii="David" w:hAnsi="David"/>
          <w:szCs w:val="24"/>
          <w:rtl/>
        </w:rPr>
        <w:t xml:space="preserve"> – לא ייחתם ההסכם בין המשרד לבין המוסד עד אשר יצטרף </w:t>
      </w:r>
      <w:r w:rsidR="00CA628B" w:rsidRPr="0089534C">
        <w:rPr>
          <w:rFonts w:ascii="David" w:hAnsi="David"/>
          <w:szCs w:val="24"/>
          <w:rtl/>
        </w:rPr>
        <w:t>ה</w:t>
      </w:r>
      <w:r w:rsidR="00CA628B">
        <w:rPr>
          <w:rFonts w:ascii="David" w:hAnsi="David" w:hint="cs"/>
          <w:szCs w:val="24"/>
          <w:rtl/>
        </w:rPr>
        <w:t xml:space="preserve">מוסד </w:t>
      </w:r>
      <w:r w:rsidRPr="0089534C">
        <w:rPr>
          <w:rFonts w:ascii="David" w:hAnsi="David"/>
          <w:szCs w:val="24"/>
          <w:rtl/>
        </w:rPr>
        <w:t>לפורטל הספקים הממשלתי, כפי הנדרש</w:t>
      </w:r>
      <w:r>
        <w:rPr>
          <w:rFonts w:ascii="David" w:hAnsi="David" w:hint="cs"/>
          <w:szCs w:val="24"/>
          <w:rtl/>
        </w:rPr>
        <w:t xml:space="preserve"> </w:t>
      </w:r>
      <w:hyperlink r:id="rId13" w:history="1">
        <w:r w:rsidRPr="00B45099">
          <w:rPr>
            <w:rStyle w:val="Hyperlink"/>
            <w:rFonts w:ascii="David" w:hAnsi="David" w:hint="eastAsia"/>
            <w:szCs w:val="24"/>
            <w:rtl/>
          </w:rPr>
          <w:t>בהוראת</w:t>
        </w:r>
        <w:r w:rsidRPr="00B45099">
          <w:rPr>
            <w:rStyle w:val="Hyperlink"/>
            <w:rFonts w:ascii="David" w:hAnsi="David"/>
            <w:szCs w:val="24"/>
            <w:rtl/>
          </w:rPr>
          <w:t xml:space="preserve"> תכ"ם, "פורטל ספקים", מס' 7.7.1.1</w:t>
        </w:r>
      </w:hyperlink>
      <w:r>
        <w:rPr>
          <w:rFonts w:ascii="David" w:hAnsi="David" w:hint="cs"/>
          <w:szCs w:val="24"/>
          <w:rtl/>
        </w:rPr>
        <w:t>.</w:t>
      </w:r>
    </w:p>
    <w:p w14:paraId="6977BDF1" w14:textId="69B701FA"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רשאי לעבוד במשרה חלקית (בהיקף של עד 50% משרה).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14:paraId="31BEC614" w14:textId="0AB74524" w:rsidR="00A95868" w:rsidRPr="0089534C" w:rsidRDefault="00A95868" w:rsidP="003205A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006309A7">
        <w:rPr>
          <w:rFonts w:ascii="David" w:hAnsi="David" w:hint="cs"/>
          <w:szCs w:val="24"/>
          <w:rtl/>
        </w:rPr>
        <w:t>לתואר שני או שלישי</w:t>
      </w:r>
      <w:r w:rsidRPr="0089534C">
        <w:rPr>
          <w:rFonts w:ascii="David" w:hAnsi="David"/>
          <w:szCs w:val="24"/>
          <w:rtl/>
        </w:rPr>
        <w:t>, יקדיש את עיקר זמנו למחקר שאושר לו במסגרת הקול הקורא, ולא יעבוד בעבור תמורה כספית, למעט עבודה בשכר בהיקף שלא יעלה על 8 שעות שבועיות ב</w:t>
      </w:r>
      <w:r>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w:t>
      </w:r>
      <w:r>
        <w:rPr>
          <w:rFonts w:ascii="David" w:hAnsi="David" w:hint="cs"/>
          <w:szCs w:val="24"/>
          <w:rtl/>
        </w:rPr>
        <w:t xml:space="preserve"> במהלך חופשת הקיץ אין מניעה לעבוד בכל היקף או בכל עבודה שהיא.</w:t>
      </w:r>
    </w:p>
    <w:p w14:paraId="7EC1CCF2" w14:textId="33E43146" w:rsidR="00A95868" w:rsidRPr="0089534C" w:rsidRDefault="00A95868" w:rsidP="008B29B9">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w:t>
      </w:r>
      <w:r w:rsidR="008B29B9">
        <w:rPr>
          <w:rFonts w:ascii="David" w:hAnsi="David" w:hint="cs"/>
          <w:szCs w:val="24"/>
          <w:rtl/>
        </w:rPr>
        <w:t>הזכאות לתואר</w:t>
      </w:r>
      <w:r w:rsidRPr="0089534C">
        <w:rPr>
          <w:rFonts w:ascii="David" w:hAnsi="David"/>
          <w:szCs w:val="24"/>
          <w:rtl/>
        </w:rPr>
        <w:t xml:space="preserve">. </w:t>
      </w:r>
    </w:p>
    <w:p w14:paraId="6BE05E64" w14:textId="3DC904A2"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Pr>
          <w:rFonts w:ascii="David" w:hAnsi="David" w:hint="cs"/>
          <w:szCs w:val="24"/>
          <w:rtl/>
        </w:rPr>
        <w:t>,</w:t>
      </w:r>
      <w:r w:rsidRPr="0089534C">
        <w:rPr>
          <w:rFonts w:ascii="David" w:hAnsi="David"/>
          <w:szCs w:val="24"/>
          <w:rtl/>
        </w:rPr>
        <w:t xml:space="preserve"> </w:t>
      </w:r>
      <w:r>
        <w:rPr>
          <w:rFonts w:ascii="David" w:hAnsi="David" w:hint="cs"/>
          <w:szCs w:val="24"/>
          <w:rtl/>
        </w:rPr>
        <w:t xml:space="preserve">במסלולים המחקריים, </w:t>
      </w:r>
      <w:r w:rsidRPr="0089534C">
        <w:rPr>
          <w:rFonts w:ascii="David" w:hAnsi="David" w:hint="eastAsia"/>
          <w:szCs w:val="24"/>
          <w:rtl/>
        </w:rPr>
        <w:t>יוצג</w:t>
      </w:r>
      <w:r w:rsidRPr="0089534C">
        <w:rPr>
          <w:rFonts w:ascii="David" w:hAnsi="David"/>
          <w:szCs w:val="24"/>
          <w:rtl/>
        </w:rPr>
        <w:t xml:space="preserve"> </w:t>
      </w:r>
      <w:r>
        <w:rPr>
          <w:rFonts w:ascii="David" w:hAnsi="David" w:hint="cs"/>
          <w:szCs w:val="24"/>
          <w:rtl/>
        </w:rPr>
        <w:t xml:space="preserve">במסגרת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14:paraId="1992138C" w14:textId="3CC8FB22" w:rsidR="00A95868" w:rsidRPr="0089534C" w:rsidRDefault="00A95868" w:rsidP="00177EC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lastRenderedPageBreak/>
        <w:t>אישור</w:t>
      </w:r>
      <w:r w:rsidRPr="0089534C">
        <w:rPr>
          <w:rFonts w:ascii="David" w:hAnsi="David"/>
          <w:szCs w:val="24"/>
          <w:rt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14:paraId="1404A705" w14:textId="77777777"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14:paraId="11883765" w14:textId="32EAD4B9" w:rsidR="00A95868" w:rsidRPr="00736DB5" w:rsidRDefault="00A95868" w:rsidP="0098438D">
      <w:pPr>
        <w:pStyle w:val="af5"/>
        <w:numPr>
          <w:ilvl w:val="1"/>
          <w:numId w:val="15"/>
        </w:numPr>
        <w:spacing w:before="120" w:after="120" w:line="360" w:lineRule="auto"/>
        <w:ind w:hanging="623"/>
        <w:contextualSpacing w:val="0"/>
        <w:jc w:val="both"/>
        <w:outlineLvl w:val="0"/>
        <w:rPr>
          <w:rFonts w:ascii="David" w:hAnsi="David"/>
          <w:szCs w:val="24"/>
        </w:rPr>
      </w:pPr>
      <w:bookmarkStart w:id="31" w:name="קולקורא"/>
      <w:r>
        <w:rPr>
          <w:rFonts w:ascii="David" w:hAnsi="David" w:hint="cs"/>
          <w:szCs w:val="24"/>
          <w:rtl/>
        </w:rPr>
        <w:t xml:space="preserve">קבלת המלגה מותנת </w:t>
      </w:r>
      <w:bookmarkEnd w:id="31"/>
      <w:r>
        <w:rPr>
          <w:rFonts w:ascii="David" w:hAnsi="David" w:hint="cs"/>
          <w:szCs w:val="24"/>
          <w:rtl/>
        </w:rPr>
        <w:t xml:space="preserve">באישור על ביצוע </w:t>
      </w:r>
      <w:r w:rsidRPr="0089534C">
        <w:rPr>
          <w:rFonts w:ascii="David" w:hAnsi="David"/>
          <w:szCs w:val="24"/>
          <w:rtl/>
        </w:rPr>
        <w:t>פעילות התנדבותית</w:t>
      </w:r>
      <w:r w:rsidRPr="00603600">
        <w:rPr>
          <w:rFonts w:ascii="David" w:hAnsi="David"/>
          <w:szCs w:val="24"/>
          <w:rtl/>
        </w:rPr>
        <w:t xml:space="preserve"> </w:t>
      </w:r>
      <w:r w:rsidRPr="0089534C">
        <w:rPr>
          <w:rFonts w:ascii="David" w:hAnsi="David"/>
          <w:szCs w:val="24"/>
          <w:rtl/>
        </w:rPr>
        <w:t xml:space="preserve">בהיקף של 25 שעות </w:t>
      </w:r>
      <w:r w:rsidRPr="0089534C">
        <w:rPr>
          <w:rFonts w:ascii="David" w:hAnsi="David" w:hint="eastAsia"/>
          <w:szCs w:val="24"/>
          <w:rtl/>
        </w:rPr>
        <w:t>לשנה</w:t>
      </w:r>
      <w:r w:rsidRPr="0089534C">
        <w:rPr>
          <w:rFonts w:ascii="David" w:hAnsi="David"/>
          <w:szCs w:val="24"/>
          <w:rtl/>
        </w:rPr>
        <w:t xml:space="preserve"> לפחות, במסגרת גוף </w:t>
      </w:r>
      <w:r w:rsidRPr="0089534C">
        <w:rPr>
          <w:rFonts w:ascii="David" w:hAnsi="David" w:hint="eastAsia"/>
          <w:szCs w:val="24"/>
          <w:rtl/>
        </w:rPr>
        <w:t>מתאים</w:t>
      </w:r>
      <w:r w:rsidRPr="0089534C">
        <w:rPr>
          <w:rFonts w:ascii="David" w:hAnsi="David"/>
          <w:szCs w:val="24"/>
          <w:rtl/>
        </w:rPr>
        <w:t>.</w:t>
      </w:r>
      <w:r w:rsidRPr="0089534C">
        <w:rPr>
          <w:rFonts w:ascii="David" w:hAnsi="David"/>
          <w:b/>
          <w:bCs/>
          <w:szCs w:val="24"/>
          <w:rtl/>
        </w:rPr>
        <w:t xml:space="preserve"> </w:t>
      </w:r>
      <w:r w:rsidR="008B29B9">
        <w:rPr>
          <w:rFonts w:ascii="David" w:hAnsi="David" w:hint="cs"/>
          <w:b/>
          <w:bCs/>
          <w:szCs w:val="24"/>
          <w:rtl/>
        </w:rPr>
        <w:t xml:space="preserve">כל שעת </w:t>
      </w:r>
      <w:r w:rsidRPr="0089534C">
        <w:rPr>
          <w:rFonts w:ascii="David" w:hAnsi="David"/>
          <w:b/>
          <w:bCs/>
          <w:szCs w:val="24"/>
          <w:rtl/>
        </w:rPr>
        <w:t xml:space="preserve">התנדבות לשרות מילואים </w:t>
      </w:r>
      <w:r w:rsidRPr="00FD3695">
        <w:rPr>
          <w:rFonts w:ascii="David" w:hAnsi="David"/>
          <w:b/>
          <w:bCs/>
          <w:szCs w:val="24"/>
          <w:u w:val="single"/>
          <w:rtl/>
        </w:rPr>
        <w:t>מעבר</w:t>
      </w:r>
      <w:r w:rsidRPr="0089534C">
        <w:rPr>
          <w:rFonts w:ascii="David" w:hAnsi="David"/>
          <w:b/>
          <w:bCs/>
          <w:szCs w:val="24"/>
          <w:rtl/>
        </w:rPr>
        <w:t xml:space="preserve"> למכסה הקבועה בחוק תחשב אף היא כהתנדבות לצורך מילוי הוראות סעיף זה. </w:t>
      </w:r>
      <w:r>
        <w:rPr>
          <w:rFonts w:ascii="David" w:hAnsi="David" w:hint="cs"/>
          <w:szCs w:val="24"/>
          <w:rtl/>
        </w:rPr>
        <w:t xml:space="preserve">על אף האמור לעיל, סטודנט אשר יבחר להתנדב במסגרת </w:t>
      </w:r>
      <w:r w:rsidRPr="0089534C">
        <w:rPr>
          <w:rFonts w:ascii="David" w:hAnsi="David" w:hint="eastAsia"/>
          <w:szCs w:val="24"/>
          <w:rtl/>
        </w:rPr>
        <w:t>תוכניות</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התנדבות</w:t>
      </w:r>
      <w:r>
        <w:rPr>
          <w:rFonts w:ascii="David" w:hAnsi="David" w:hint="cs"/>
          <w:szCs w:val="24"/>
          <w:rtl/>
        </w:rPr>
        <w:t xml:space="preserve"> של המשרד במערכת החינוך יוכל להתנדב בהיקף של 20 שעות לשנה בלבד</w:t>
      </w:r>
      <w:r w:rsidRPr="0089534C">
        <w:rPr>
          <w:rFonts w:ascii="David" w:hAnsi="David"/>
          <w:szCs w:val="24"/>
          <w:rtl/>
        </w:rPr>
        <w:t xml:space="preserve">. </w:t>
      </w:r>
      <w:r>
        <w:rPr>
          <w:rFonts w:ascii="David" w:hAnsi="David" w:hint="cs"/>
          <w:szCs w:val="24"/>
          <w:rtl/>
        </w:rPr>
        <w:t xml:space="preserve">מידע לגבי תכניות אלה ימסר לזוכה לאחר ההודעה על הזכייה במלגה ע"י </w:t>
      </w:r>
      <w:r w:rsidRPr="00736DB5">
        <w:rPr>
          <w:rFonts w:ascii="David" w:hAnsi="David" w:hint="cs"/>
          <w:szCs w:val="24"/>
          <w:rtl/>
        </w:rPr>
        <w:t>המשרד.</w:t>
      </w:r>
    </w:p>
    <w:p w14:paraId="31C1E998" w14:textId="4B3B6931" w:rsidR="00A95868" w:rsidRPr="00736DB5"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למילואים</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לחופשת</w:t>
      </w:r>
      <w:r w:rsidRPr="00736DB5">
        <w:rPr>
          <w:rFonts w:ascii="David" w:hAnsi="David"/>
          <w:szCs w:val="24"/>
          <w:rtl/>
        </w:rPr>
        <w:t xml:space="preserve"> </w:t>
      </w:r>
      <w:r w:rsidRPr="00736DB5">
        <w:rPr>
          <w:rFonts w:ascii="David" w:hAnsi="David" w:hint="eastAsia"/>
          <w:szCs w:val="24"/>
          <w:rtl/>
        </w:rPr>
        <w:t>לידה</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הנמצא</w:t>
      </w:r>
      <w:r w:rsidRPr="00736DB5">
        <w:rPr>
          <w:rFonts w:ascii="David" w:hAnsi="David"/>
          <w:szCs w:val="24"/>
          <w:rtl/>
        </w:rPr>
        <w:t xml:space="preserve"> </w:t>
      </w:r>
      <w:r w:rsidRPr="00736DB5">
        <w:rPr>
          <w:rFonts w:ascii="David" w:hAnsi="David" w:hint="eastAsia"/>
          <w:szCs w:val="24"/>
          <w:rtl/>
        </w:rPr>
        <w:t>בחופשת</w:t>
      </w:r>
      <w:r w:rsidRPr="00736DB5">
        <w:rPr>
          <w:rFonts w:ascii="David" w:hAnsi="David"/>
          <w:szCs w:val="24"/>
          <w:rtl/>
        </w:rPr>
        <w:t xml:space="preserve"> מחלה, ואשר לימודיו התעכבו בשל כך, יודיע למשרד</w:t>
      </w:r>
      <w:r w:rsidR="002D2FF2">
        <w:rPr>
          <w:rFonts w:ascii="David" w:hAnsi="David" w:hint="cs"/>
          <w:szCs w:val="24"/>
          <w:rtl/>
        </w:rPr>
        <w:t xml:space="preserve"> על העיכוב</w:t>
      </w:r>
      <w:r w:rsidRPr="00736DB5">
        <w:rPr>
          <w:rFonts w:ascii="David" w:hAnsi="David"/>
          <w:szCs w:val="24"/>
          <w:rtl/>
        </w:rPr>
        <w:t xml:space="preserve"> </w:t>
      </w:r>
      <w:r w:rsidRPr="00736DB5">
        <w:rPr>
          <w:rFonts w:ascii="David" w:hAnsi="David" w:hint="eastAsia"/>
          <w:b/>
          <w:bCs/>
          <w:szCs w:val="24"/>
          <w:rtl/>
        </w:rPr>
        <w:t>לא</w:t>
      </w:r>
      <w:r w:rsidRPr="00736DB5">
        <w:rPr>
          <w:rFonts w:ascii="David" w:hAnsi="David"/>
          <w:b/>
          <w:bCs/>
          <w:szCs w:val="24"/>
          <w:rtl/>
        </w:rPr>
        <w:t xml:space="preserve"> </w:t>
      </w:r>
      <w:r w:rsidRPr="00736DB5">
        <w:rPr>
          <w:rFonts w:ascii="David" w:hAnsi="David" w:hint="eastAsia"/>
          <w:b/>
          <w:bCs/>
          <w:szCs w:val="24"/>
          <w:rtl/>
        </w:rPr>
        <w:t>יאוחר</w:t>
      </w:r>
      <w:r w:rsidRPr="00736DB5">
        <w:rPr>
          <w:rFonts w:ascii="David" w:hAnsi="David"/>
          <w:b/>
          <w:bCs/>
          <w:szCs w:val="24"/>
          <w:rtl/>
        </w:rPr>
        <w:t xml:space="preserve"> </w:t>
      </w:r>
      <w:r w:rsidRPr="00736DB5">
        <w:rPr>
          <w:rFonts w:ascii="David" w:hAnsi="David" w:hint="eastAsia"/>
          <w:b/>
          <w:bCs/>
          <w:szCs w:val="24"/>
          <w:rtl/>
        </w:rPr>
        <w:t>משלושה</w:t>
      </w:r>
      <w:r w:rsidRPr="00736DB5">
        <w:rPr>
          <w:rFonts w:ascii="David" w:hAnsi="David"/>
          <w:b/>
          <w:bCs/>
          <w:szCs w:val="24"/>
          <w:rtl/>
        </w:rPr>
        <w:t xml:space="preserve"> </w:t>
      </w:r>
      <w:r w:rsidRPr="00736DB5">
        <w:rPr>
          <w:rFonts w:ascii="David" w:hAnsi="David" w:hint="eastAsia"/>
          <w:b/>
          <w:bCs/>
          <w:szCs w:val="24"/>
          <w:rtl/>
        </w:rPr>
        <w:t>חדשים</w:t>
      </w:r>
      <w:r w:rsidRPr="00736DB5">
        <w:rPr>
          <w:rFonts w:ascii="David" w:hAnsi="David"/>
          <w:b/>
          <w:bCs/>
          <w:szCs w:val="24"/>
          <w:rtl/>
        </w:rPr>
        <w:t xml:space="preserve"> </w:t>
      </w:r>
      <w:r w:rsidRPr="00736DB5">
        <w:rPr>
          <w:rFonts w:ascii="David" w:hAnsi="David" w:hint="eastAsia"/>
          <w:b/>
          <w:bCs/>
          <w:szCs w:val="24"/>
          <w:rtl/>
        </w:rPr>
        <w:t>לפני</w:t>
      </w:r>
      <w:r w:rsidRPr="00736DB5">
        <w:rPr>
          <w:rFonts w:ascii="David" w:hAnsi="David"/>
          <w:b/>
          <w:bCs/>
          <w:szCs w:val="24"/>
          <w:rtl/>
        </w:rPr>
        <w:t xml:space="preserve"> </w:t>
      </w:r>
      <w:r w:rsidRPr="00736DB5">
        <w:rPr>
          <w:rFonts w:ascii="David" w:hAnsi="David" w:hint="eastAsia"/>
          <w:b/>
          <w:bCs/>
          <w:szCs w:val="24"/>
          <w:rtl/>
        </w:rPr>
        <w:t>תום</w:t>
      </w:r>
      <w:r w:rsidRPr="00736DB5">
        <w:rPr>
          <w:rFonts w:ascii="David" w:hAnsi="David"/>
          <w:b/>
          <w:bCs/>
          <w:szCs w:val="24"/>
          <w:rtl/>
        </w:rPr>
        <w:t xml:space="preserve"> </w:t>
      </w:r>
      <w:r w:rsidRPr="00736DB5">
        <w:rPr>
          <w:rFonts w:ascii="David" w:hAnsi="David" w:hint="eastAsia"/>
          <w:b/>
          <w:bCs/>
          <w:szCs w:val="24"/>
          <w:rtl/>
        </w:rPr>
        <w:t>תקופת</w:t>
      </w:r>
      <w:r w:rsidRPr="00736DB5">
        <w:rPr>
          <w:rFonts w:ascii="David" w:hAnsi="David"/>
          <w:b/>
          <w:bCs/>
          <w:szCs w:val="24"/>
          <w:rtl/>
        </w:rPr>
        <w:t xml:space="preserve"> </w:t>
      </w:r>
      <w:r w:rsidRPr="00440A1F">
        <w:rPr>
          <w:rFonts w:ascii="David" w:hAnsi="David" w:hint="eastAsia"/>
          <w:b/>
          <w:bCs/>
          <w:szCs w:val="24"/>
          <w:rtl/>
        </w:rPr>
        <w:t>ההתקשרות</w:t>
      </w:r>
      <w:r w:rsidRPr="00440A1F">
        <w:rPr>
          <w:rFonts w:ascii="David" w:hAnsi="David"/>
          <w:szCs w:val="24"/>
          <w:rtl/>
        </w:rPr>
        <w:t xml:space="preserve"> </w:t>
      </w:r>
      <w:r w:rsidR="00736DB5" w:rsidRPr="00FD3695">
        <w:rPr>
          <w:rFonts w:ascii="David" w:hAnsi="David" w:hint="eastAsia"/>
          <w:szCs w:val="24"/>
          <w:rtl/>
        </w:rPr>
        <w:t>או</w:t>
      </w:r>
      <w:r w:rsidR="00736DB5" w:rsidRPr="00440A1F">
        <w:rPr>
          <w:rFonts w:ascii="David" w:hAnsi="David"/>
          <w:szCs w:val="24"/>
          <w:rtl/>
        </w:rPr>
        <w:t xml:space="preserve"> </w:t>
      </w:r>
      <w:r w:rsidR="00DC78AE" w:rsidRPr="00440A1F">
        <w:rPr>
          <w:rFonts w:ascii="David" w:hAnsi="David" w:hint="eastAsia"/>
          <w:szCs w:val="24"/>
          <w:rtl/>
        </w:rPr>
        <w:t>תוך</w:t>
      </w:r>
      <w:r w:rsidR="00DC78AE" w:rsidRPr="00440A1F">
        <w:rPr>
          <w:rFonts w:ascii="David" w:hAnsi="David"/>
          <w:szCs w:val="24"/>
          <w:rtl/>
        </w:rPr>
        <w:t xml:space="preserve"> חודש מיום </w:t>
      </w:r>
      <w:r w:rsidR="00DC78AE" w:rsidRPr="00440A1F">
        <w:rPr>
          <w:rFonts w:ascii="David" w:hAnsi="David" w:hint="eastAsia"/>
          <w:szCs w:val="24"/>
          <w:rtl/>
        </w:rPr>
        <w:t>העדרתו</w:t>
      </w:r>
      <w:r w:rsidR="00DC78AE" w:rsidRPr="00440A1F">
        <w:rPr>
          <w:rFonts w:ascii="David" w:hAnsi="David"/>
          <w:szCs w:val="24"/>
          <w:rtl/>
        </w:rPr>
        <w:t xml:space="preserve"> בשל הנסיבות כאמור</w:t>
      </w:r>
      <w:r w:rsidR="00D27B58" w:rsidRPr="00440A1F">
        <w:rPr>
          <w:rFonts w:ascii="David" w:hAnsi="David"/>
          <w:szCs w:val="24"/>
          <w:rtl/>
        </w:rPr>
        <w:t>.</w:t>
      </w:r>
      <w:r w:rsidR="002D2FF2" w:rsidRPr="00440A1F">
        <w:rPr>
          <w:rFonts w:ascii="David" w:hAnsi="David"/>
          <w:szCs w:val="24"/>
          <w:rtl/>
        </w:rPr>
        <w:t xml:space="preserve"> בתנאים האלה</w:t>
      </w:r>
      <w:r w:rsidR="00736DB5" w:rsidRPr="00440A1F">
        <w:rPr>
          <w:rFonts w:ascii="David" w:hAnsi="David"/>
          <w:szCs w:val="24"/>
          <w:rtl/>
        </w:rPr>
        <w:t xml:space="preserve"> </w:t>
      </w:r>
      <w:r w:rsidRPr="00440A1F">
        <w:rPr>
          <w:rFonts w:ascii="David" w:hAnsi="David"/>
          <w:szCs w:val="24"/>
          <w:rtl/>
        </w:rPr>
        <w:t xml:space="preserve">המשרד </w:t>
      </w:r>
      <w:r w:rsidR="009C2050" w:rsidRPr="00440A1F">
        <w:rPr>
          <w:rFonts w:ascii="David" w:hAnsi="David" w:hint="eastAsia"/>
          <w:szCs w:val="24"/>
          <w:rtl/>
        </w:rPr>
        <w:t>ישקול</w:t>
      </w:r>
      <w:r w:rsidR="009C2050" w:rsidRPr="00440A1F">
        <w:rPr>
          <w:rFonts w:ascii="David" w:hAnsi="David"/>
          <w:szCs w:val="24"/>
          <w:rtl/>
        </w:rPr>
        <w:t xml:space="preserve"> </w:t>
      </w:r>
      <w:r w:rsidR="009C2050" w:rsidRPr="00440A1F">
        <w:rPr>
          <w:rFonts w:ascii="David" w:hAnsi="David" w:hint="eastAsia"/>
          <w:szCs w:val="24"/>
          <w:rtl/>
        </w:rPr>
        <w:t>לה</w:t>
      </w:r>
      <w:r w:rsidRPr="00440A1F">
        <w:rPr>
          <w:rFonts w:ascii="David" w:hAnsi="David"/>
          <w:szCs w:val="24"/>
          <w:rtl/>
        </w:rPr>
        <w:t xml:space="preserve">אריך את ההסכם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w:t>
      </w:r>
      <w:r w:rsidR="00DC78AE" w:rsidRPr="00440A1F">
        <w:rPr>
          <w:rFonts w:ascii="David" w:hAnsi="David" w:hint="eastAsia"/>
          <w:szCs w:val="24"/>
          <w:rtl/>
        </w:rPr>
        <w:t>תקופת</w:t>
      </w:r>
      <w:r w:rsidRPr="00440A1F">
        <w:rPr>
          <w:rFonts w:ascii="David" w:hAnsi="David"/>
          <w:szCs w:val="24"/>
          <w:rtl/>
        </w:rPr>
        <w:t xml:space="preserve"> </w:t>
      </w:r>
      <w:r w:rsidRPr="00440A1F">
        <w:rPr>
          <w:rFonts w:ascii="David" w:hAnsi="David" w:hint="eastAsia"/>
          <w:szCs w:val="24"/>
          <w:rtl/>
        </w:rPr>
        <w:t>היעדרותו</w:t>
      </w:r>
      <w:r w:rsidRPr="00440A1F">
        <w:rPr>
          <w:rFonts w:ascii="David" w:hAnsi="David"/>
          <w:szCs w:val="24"/>
          <w:rtl/>
        </w:rPr>
        <w:t>,</w:t>
      </w:r>
      <w:r w:rsidR="00736DB5" w:rsidRPr="00FD3695">
        <w:rPr>
          <w:rFonts w:ascii="David" w:hAnsi="David"/>
          <w:szCs w:val="24"/>
          <w:rtl/>
        </w:rPr>
        <w:t xml:space="preserve"> </w:t>
      </w:r>
      <w:r w:rsidRPr="00440A1F">
        <w:rPr>
          <w:rFonts w:ascii="David" w:hAnsi="David"/>
          <w:szCs w:val="24"/>
          <w:rtl/>
        </w:rPr>
        <w:t xml:space="preserve">ללא הרחבת סכום המלגה. </w:t>
      </w:r>
      <w:r w:rsidR="002D2FF2" w:rsidRPr="00440A1F">
        <w:rPr>
          <w:rFonts w:ascii="David" w:hAnsi="David" w:hint="eastAsia"/>
          <w:szCs w:val="24"/>
          <w:rtl/>
        </w:rPr>
        <w:t>במקרים</w:t>
      </w:r>
      <w:r w:rsidR="002D2FF2" w:rsidRPr="00440A1F">
        <w:rPr>
          <w:rFonts w:ascii="David" w:hAnsi="David"/>
          <w:szCs w:val="24"/>
          <w:rtl/>
        </w:rPr>
        <w:t xml:space="preserve"> בהם </w:t>
      </w:r>
      <w:r w:rsidR="002D2FF2" w:rsidRPr="00440A1F">
        <w:rPr>
          <w:rFonts w:ascii="David" w:hAnsi="David" w:hint="eastAsia"/>
          <w:szCs w:val="24"/>
          <w:rtl/>
        </w:rPr>
        <w:t>תקופת</w:t>
      </w:r>
      <w:r w:rsidR="002D2FF2" w:rsidRPr="00440A1F">
        <w:rPr>
          <w:rFonts w:ascii="David" w:hAnsi="David"/>
          <w:szCs w:val="24"/>
          <w:rtl/>
        </w:rPr>
        <w:t xml:space="preserve"> ההעדרות </w:t>
      </w:r>
      <w:r w:rsidR="004C35A5" w:rsidRPr="00440A1F">
        <w:rPr>
          <w:rFonts w:ascii="David" w:hAnsi="David" w:hint="eastAsia"/>
          <w:szCs w:val="24"/>
          <w:rtl/>
        </w:rPr>
        <w:t>צפויה</w:t>
      </w:r>
      <w:r w:rsidR="004C35A5" w:rsidRPr="00440A1F">
        <w:rPr>
          <w:rFonts w:ascii="David" w:hAnsi="David"/>
          <w:szCs w:val="24"/>
          <w:rtl/>
        </w:rPr>
        <w:t xml:space="preserve"> להיות </w:t>
      </w:r>
      <w:r w:rsidR="002D2FF2" w:rsidRPr="00440A1F">
        <w:rPr>
          <w:rFonts w:ascii="David" w:hAnsi="David" w:hint="eastAsia"/>
          <w:szCs w:val="24"/>
          <w:rtl/>
        </w:rPr>
        <w:t>שנה</w:t>
      </w:r>
      <w:r w:rsidR="002D2FF2" w:rsidRPr="00440A1F">
        <w:rPr>
          <w:rFonts w:ascii="David" w:hAnsi="David"/>
          <w:szCs w:val="24"/>
          <w:rtl/>
        </w:rPr>
        <w:t xml:space="preserve"> או יותר </w:t>
      </w:r>
      <w:r w:rsidR="002D2FF2" w:rsidRPr="00440A1F">
        <w:rPr>
          <w:rFonts w:ascii="David" w:hAnsi="David" w:hint="eastAsia"/>
          <w:szCs w:val="24"/>
          <w:rtl/>
        </w:rPr>
        <w:t>יגיש</w:t>
      </w:r>
      <w:r w:rsidR="002D2FF2" w:rsidRPr="00440A1F">
        <w:rPr>
          <w:rFonts w:ascii="David" w:hAnsi="David"/>
          <w:szCs w:val="24"/>
          <w:rtl/>
        </w:rPr>
        <w:t xml:space="preserve"> </w:t>
      </w:r>
      <w:r w:rsidRPr="00440A1F">
        <w:rPr>
          <w:rFonts w:ascii="David" w:hAnsi="David" w:hint="eastAsia"/>
          <w:szCs w:val="24"/>
          <w:rtl/>
        </w:rPr>
        <w:t>הסטודנט</w:t>
      </w:r>
      <w:r w:rsidRPr="00440A1F">
        <w:rPr>
          <w:rFonts w:ascii="David" w:hAnsi="David"/>
          <w:szCs w:val="24"/>
          <w:rtl/>
        </w:rPr>
        <w:t xml:space="preserve"> </w:t>
      </w:r>
      <w:r w:rsidR="002D2FF2" w:rsidRPr="00FD3695">
        <w:rPr>
          <w:rFonts w:ascii="David" w:hAnsi="David" w:hint="eastAsia"/>
          <w:szCs w:val="24"/>
          <w:rtl/>
        </w:rPr>
        <w:t>בקשה</w:t>
      </w:r>
      <w:r w:rsidR="002D2FF2" w:rsidRPr="00FD3695">
        <w:rPr>
          <w:rFonts w:ascii="David" w:hAnsi="David"/>
          <w:szCs w:val="24"/>
          <w:rtl/>
        </w:rPr>
        <w:t xml:space="preserve"> </w:t>
      </w:r>
      <w:r w:rsidR="002D2FF2" w:rsidRPr="00FD3695">
        <w:rPr>
          <w:rFonts w:ascii="David" w:hAnsi="David" w:hint="eastAsia"/>
          <w:szCs w:val="24"/>
          <w:rtl/>
        </w:rPr>
        <w:t>ל</w:t>
      </w:r>
      <w:r w:rsidRPr="00440A1F">
        <w:rPr>
          <w:rFonts w:ascii="David" w:hAnsi="David" w:hint="eastAsia"/>
          <w:szCs w:val="24"/>
          <w:rtl/>
        </w:rPr>
        <w:t>הארכ</w:t>
      </w:r>
      <w:r w:rsidR="002D2FF2" w:rsidRPr="00440A1F">
        <w:rPr>
          <w:rFonts w:ascii="David" w:hAnsi="David" w:hint="eastAsia"/>
          <w:szCs w:val="24"/>
          <w:rtl/>
        </w:rPr>
        <w:t>ת</w:t>
      </w:r>
      <w:r w:rsidR="002D2FF2" w:rsidRPr="00440A1F">
        <w:rPr>
          <w:rFonts w:ascii="David" w:hAnsi="David"/>
          <w:szCs w:val="24"/>
          <w:rtl/>
        </w:rPr>
        <w:t xml:space="preserve"> ההסכם</w:t>
      </w:r>
      <w:r w:rsidR="004C35A5" w:rsidRPr="00440A1F">
        <w:rPr>
          <w:rFonts w:ascii="David" w:hAnsi="David"/>
          <w:szCs w:val="24"/>
          <w:rtl/>
        </w:rPr>
        <w:t xml:space="preserve"> </w:t>
      </w:r>
      <w:r w:rsidR="003205A3" w:rsidRPr="00440A1F">
        <w:rPr>
          <w:rFonts w:ascii="David" w:hAnsi="David" w:hint="eastAsia"/>
          <w:szCs w:val="24"/>
          <w:rtl/>
        </w:rPr>
        <w:t>מוקדם</w:t>
      </w:r>
      <w:r w:rsidR="003205A3" w:rsidRPr="00440A1F">
        <w:rPr>
          <w:rFonts w:ascii="David" w:hAnsi="David"/>
          <w:szCs w:val="24"/>
          <w:rtl/>
        </w:rPr>
        <w:t xml:space="preserve"> </w:t>
      </w:r>
      <w:r w:rsidR="003205A3" w:rsidRPr="00440A1F">
        <w:rPr>
          <w:rFonts w:ascii="David" w:hAnsi="David" w:hint="eastAsia"/>
          <w:szCs w:val="24"/>
          <w:rtl/>
        </w:rPr>
        <w:t>ככל</w:t>
      </w:r>
      <w:r w:rsidR="003205A3" w:rsidRPr="00440A1F">
        <w:rPr>
          <w:rFonts w:ascii="David" w:hAnsi="David"/>
          <w:szCs w:val="24"/>
          <w:rtl/>
        </w:rPr>
        <w:t xml:space="preserve"> </w:t>
      </w:r>
      <w:r w:rsidR="003205A3" w:rsidRPr="00440A1F">
        <w:rPr>
          <w:rFonts w:ascii="David" w:hAnsi="David" w:hint="eastAsia"/>
          <w:szCs w:val="24"/>
          <w:rtl/>
        </w:rPr>
        <w:t>הניתן</w:t>
      </w:r>
      <w:r w:rsidR="002D2FF2" w:rsidRPr="00440A1F">
        <w:rPr>
          <w:rFonts w:ascii="David" w:hAnsi="David"/>
          <w:szCs w:val="24"/>
          <w:rtl/>
        </w:rPr>
        <w:t>,</w:t>
      </w:r>
      <w:r w:rsidRPr="00440A1F">
        <w:rPr>
          <w:rFonts w:ascii="David" w:hAnsi="David"/>
          <w:szCs w:val="24"/>
          <w:rtl/>
        </w:rPr>
        <w:t xml:space="preserve"> </w:t>
      </w:r>
      <w:r w:rsidRPr="00440A1F">
        <w:rPr>
          <w:rFonts w:ascii="David" w:hAnsi="David" w:hint="eastAsia"/>
          <w:szCs w:val="24"/>
          <w:rtl/>
        </w:rPr>
        <w:t>והמשרד</w:t>
      </w:r>
      <w:r w:rsidRPr="00440A1F">
        <w:rPr>
          <w:rFonts w:ascii="David" w:hAnsi="David"/>
          <w:szCs w:val="24"/>
          <w:rtl/>
        </w:rPr>
        <w:t xml:space="preserve"> </w:t>
      </w:r>
      <w:r w:rsidRPr="00440A1F">
        <w:rPr>
          <w:rFonts w:ascii="David" w:hAnsi="David" w:hint="eastAsia"/>
          <w:szCs w:val="24"/>
          <w:rtl/>
        </w:rPr>
        <w:t>ישקול</w:t>
      </w:r>
      <w:r w:rsidRPr="00440A1F">
        <w:rPr>
          <w:rFonts w:ascii="David" w:hAnsi="David"/>
          <w:szCs w:val="24"/>
          <w:rtl/>
        </w:rPr>
        <w:t xml:space="preserve"> </w:t>
      </w:r>
      <w:r w:rsidRPr="00440A1F">
        <w:rPr>
          <w:rFonts w:ascii="David" w:hAnsi="David" w:hint="eastAsia"/>
          <w:szCs w:val="24"/>
          <w:rtl/>
        </w:rPr>
        <w:t>זאת</w:t>
      </w:r>
      <w:r w:rsidRPr="00440A1F">
        <w:rPr>
          <w:rFonts w:ascii="David" w:hAnsi="David"/>
          <w:szCs w:val="24"/>
          <w:rtl/>
        </w:rPr>
        <w:t xml:space="preserve">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לנסיבות</w:t>
      </w:r>
      <w:r w:rsidRPr="00440A1F">
        <w:rPr>
          <w:rFonts w:ascii="David" w:hAnsi="David"/>
          <w:szCs w:val="24"/>
          <w:rtl/>
        </w:rPr>
        <w:t xml:space="preserve"> ולאפשרויות התקציביות. </w:t>
      </w:r>
      <w:r w:rsidRPr="00440A1F">
        <w:rPr>
          <w:rFonts w:ascii="David" w:hAnsi="David" w:hint="eastAsia"/>
          <w:szCs w:val="24"/>
          <w:rtl/>
        </w:rPr>
        <w:t>יודגש</w:t>
      </w:r>
      <w:r w:rsidRPr="00440A1F">
        <w:rPr>
          <w:rFonts w:ascii="David" w:hAnsi="David"/>
          <w:szCs w:val="24"/>
          <w:rtl/>
        </w:rPr>
        <w:t xml:space="preserve"> </w:t>
      </w:r>
      <w:r w:rsidRPr="00440A1F">
        <w:rPr>
          <w:rFonts w:ascii="David" w:hAnsi="David" w:hint="eastAsia"/>
          <w:szCs w:val="24"/>
          <w:rtl/>
        </w:rPr>
        <w:t>כי</w:t>
      </w:r>
      <w:r w:rsidRPr="00440A1F">
        <w:rPr>
          <w:rFonts w:ascii="David" w:hAnsi="David"/>
          <w:szCs w:val="24"/>
          <w:rtl/>
        </w:rPr>
        <w:t xml:space="preserve"> </w:t>
      </w:r>
      <w:r w:rsidRPr="00440A1F">
        <w:rPr>
          <w:rFonts w:ascii="David" w:hAnsi="David" w:hint="eastAsia"/>
          <w:szCs w:val="24"/>
          <w:rtl/>
        </w:rPr>
        <w:t>פניות</w:t>
      </w:r>
      <w:r w:rsidRPr="00440A1F">
        <w:rPr>
          <w:rFonts w:ascii="David" w:hAnsi="David"/>
          <w:szCs w:val="24"/>
          <w:rtl/>
        </w:rPr>
        <w:t xml:space="preserve"> </w:t>
      </w:r>
      <w:r w:rsidRPr="00440A1F">
        <w:rPr>
          <w:rFonts w:ascii="David" w:hAnsi="David" w:hint="eastAsia"/>
          <w:szCs w:val="24"/>
          <w:rtl/>
        </w:rPr>
        <w:t>להארכת</w:t>
      </w:r>
      <w:r w:rsidRPr="00440A1F">
        <w:rPr>
          <w:rFonts w:ascii="David" w:hAnsi="David"/>
          <w:szCs w:val="24"/>
          <w:rtl/>
        </w:rPr>
        <w:t xml:space="preserve"> </w:t>
      </w:r>
      <w:r w:rsidRPr="00440A1F">
        <w:rPr>
          <w:rFonts w:ascii="David" w:hAnsi="David" w:hint="eastAsia"/>
          <w:szCs w:val="24"/>
          <w:rtl/>
        </w:rPr>
        <w:t>ההתקשרות</w:t>
      </w:r>
      <w:r w:rsidR="00B13158" w:rsidRPr="00440A1F">
        <w:rPr>
          <w:rFonts w:ascii="David" w:hAnsi="David"/>
          <w:szCs w:val="24"/>
          <w:rtl/>
        </w:rPr>
        <w:t xml:space="preserve"> </w:t>
      </w:r>
      <w:r w:rsidR="00B13158" w:rsidRPr="00440A1F">
        <w:rPr>
          <w:rFonts w:ascii="David" w:hAnsi="David" w:hint="eastAsia"/>
          <w:szCs w:val="24"/>
          <w:rtl/>
        </w:rPr>
        <w:t>שלא</w:t>
      </w:r>
      <w:r w:rsidR="00B13158" w:rsidRPr="00440A1F">
        <w:rPr>
          <w:rFonts w:ascii="David" w:hAnsi="David"/>
          <w:szCs w:val="24"/>
          <w:rtl/>
        </w:rPr>
        <w:t xml:space="preserve"> במסגרת המועדים הקבועים בסעיף </w:t>
      </w:r>
      <w:r w:rsidR="00B13158" w:rsidRPr="00440A1F">
        <w:rPr>
          <w:rFonts w:ascii="David" w:hAnsi="David" w:hint="eastAsia"/>
          <w:szCs w:val="24"/>
          <w:rtl/>
        </w:rPr>
        <w:t>זה</w:t>
      </w:r>
      <w:r w:rsidRPr="00440A1F">
        <w:rPr>
          <w:rFonts w:ascii="David" w:hAnsi="David"/>
          <w:szCs w:val="24"/>
          <w:rtl/>
        </w:rPr>
        <w:t xml:space="preserve"> </w:t>
      </w:r>
      <w:r w:rsidR="006D4885" w:rsidRPr="00440A1F">
        <w:rPr>
          <w:rFonts w:ascii="David" w:hAnsi="David" w:hint="eastAsia"/>
          <w:szCs w:val="24"/>
          <w:rtl/>
        </w:rPr>
        <w:t>עלולות</w:t>
      </w:r>
      <w:r w:rsidR="006D4885">
        <w:rPr>
          <w:rFonts w:ascii="David" w:hAnsi="David" w:hint="cs"/>
          <w:szCs w:val="24"/>
          <w:rtl/>
        </w:rPr>
        <w:t xml:space="preserve"> לה</w:t>
      </w:r>
      <w:r w:rsidR="006D4885" w:rsidRPr="00736DB5">
        <w:rPr>
          <w:rFonts w:ascii="David" w:hAnsi="David" w:hint="eastAsia"/>
          <w:szCs w:val="24"/>
          <w:rtl/>
        </w:rPr>
        <w:t>דחנה</w:t>
      </w:r>
      <w:r w:rsidR="006D4885" w:rsidRPr="00736DB5">
        <w:rPr>
          <w:rFonts w:ascii="David" w:hAnsi="David"/>
          <w:szCs w:val="24"/>
          <w:rtl/>
        </w:rPr>
        <w:t xml:space="preserve"> </w:t>
      </w:r>
      <w:r w:rsidRPr="00736DB5">
        <w:rPr>
          <w:rFonts w:ascii="David" w:hAnsi="David" w:hint="eastAsia"/>
          <w:szCs w:val="24"/>
          <w:rtl/>
        </w:rPr>
        <w:t>על</w:t>
      </w:r>
      <w:r w:rsidRPr="00736DB5">
        <w:rPr>
          <w:rFonts w:ascii="David" w:hAnsi="David"/>
          <w:szCs w:val="24"/>
          <w:rtl/>
        </w:rPr>
        <w:t xml:space="preserve"> </w:t>
      </w:r>
      <w:r w:rsidRPr="00736DB5">
        <w:rPr>
          <w:rFonts w:ascii="David" w:hAnsi="David" w:hint="eastAsia"/>
          <w:szCs w:val="24"/>
          <w:rtl/>
        </w:rPr>
        <w:t>הסף</w:t>
      </w:r>
      <w:r w:rsidRPr="00736DB5">
        <w:rPr>
          <w:rFonts w:ascii="David" w:hAnsi="David"/>
          <w:szCs w:val="24"/>
          <w:rtl/>
        </w:rPr>
        <w:t>.</w:t>
      </w:r>
    </w:p>
    <w:p w14:paraId="772B4621" w14:textId="77777777" w:rsidR="00A95868"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b/>
          <w:bCs/>
          <w:szCs w:val="24"/>
          <w:rtl/>
        </w:rPr>
        <w:t xml:space="preserve">על סטודנט </w:t>
      </w:r>
      <w:r w:rsidRPr="0089534C">
        <w:rPr>
          <w:rFonts w:ascii="David" w:hAnsi="David"/>
          <w:b/>
          <w:bCs/>
          <w:szCs w:val="24"/>
          <w:rtl/>
        </w:rPr>
        <w:t xml:space="preserve">המבקש לצאת לחופשה העולה על 3 חודשים רצופים,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שנת</w:t>
      </w:r>
      <w:r w:rsidRPr="0089534C">
        <w:rPr>
          <w:rFonts w:ascii="David" w:hAnsi="David"/>
          <w:b/>
          <w:bCs/>
          <w:szCs w:val="24"/>
          <w:rtl/>
        </w:rPr>
        <w:t xml:space="preserve">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האקדמית</w:t>
      </w:r>
      <w:r w:rsidRPr="0089534C">
        <w:rPr>
          <w:rFonts w:ascii="David" w:hAnsi="David"/>
          <w:b/>
          <w:bCs/>
          <w:szCs w:val="24"/>
          <w:rtl/>
        </w:rPr>
        <w:t xml:space="preserve"> </w:t>
      </w:r>
      <w:r w:rsidRPr="0089534C">
        <w:rPr>
          <w:rFonts w:ascii="David" w:hAnsi="David" w:hint="eastAsia"/>
          <w:b/>
          <w:bCs/>
          <w:szCs w:val="24"/>
          <w:rtl/>
        </w:rPr>
        <w:t>או</w:t>
      </w:r>
      <w:r w:rsidRPr="0089534C">
        <w:rPr>
          <w:rFonts w:ascii="David" w:hAnsi="David"/>
          <w:b/>
          <w:bCs/>
          <w:szCs w:val="24"/>
          <w:rtl/>
        </w:rPr>
        <w:t xml:space="preserve">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עבודתו</w:t>
      </w:r>
      <w:r w:rsidRPr="0089534C">
        <w:rPr>
          <w:rFonts w:ascii="David" w:hAnsi="David"/>
          <w:b/>
          <w:bCs/>
          <w:szCs w:val="24"/>
          <w:rtl/>
        </w:rPr>
        <w:t xml:space="preserve"> </w:t>
      </w:r>
      <w:r w:rsidRPr="0089534C">
        <w:rPr>
          <w:rFonts w:ascii="David" w:hAnsi="David" w:hint="eastAsia"/>
          <w:b/>
          <w:bCs/>
          <w:szCs w:val="24"/>
          <w:rtl/>
        </w:rPr>
        <w:t>על</w:t>
      </w:r>
      <w:r w:rsidRPr="0089534C">
        <w:rPr>
          <w:rFonts w:ascii="David" w:hAnsi="David"/>
          <w:b/>
          <w:bCs/>
          <w:szCs w:val="24"/>
          <w:rtl/>
        </w:rPr>
        <w:t xml:space="preserve">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המחקר</w:t>
      </w:r>
      <w:r w:rsidRPr="0089534C">
        <w:rPr>
          <w:rFonts w:ascii="David" w:hAnsi="David"/>
          <w:b/>
          <w:bCs/>
          <w:szCs w:val="24"/>
          <w:rtl/>
        </w:rPr>
        <w:t xml:space="preserve"> (התיזה), לבקש ולקבל את אישור המשרד לכך, מראש ובכתב</w:t>
      </w:r>
      <w:r>
        <w:rPr>
          <w:rFonts w:ascii="David" w:hAnsi="David" w:hint="cs"/>
          <w:szCs w:val="24"/>
          <w:rtl/>
        </w:rPr>
        <w:t>.</w:t>
      </w:r>
    </w:p>
    <w:p w14:paraId="522E5EFE" w14:textId="77777777" w:rsidR="00A95868"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73900">
        <w:rPr>
          <w:rFonts w:ascii="David" w:hAnsi="David" w:hint="cs"/>
          <w:szCs w:val="24"/>
          <w:rtl/>
        </w:rPr>
        <w:lastRenderedPageBreak/>
        <w:t xml:space="preserve">היה והסטודנט </w:t>
      </w:r>
      <w:r>
        <w:rPr>
          <w:rFonts w:ascii="David" w:hAnsi="David" w:hint="cs"/>
          <w:szCs w:val="24"/>
          <w:rtl/>
        </w:rPr>
        <w:t>ישלים</w:t>
      </w:r>
      <w:r w:rsidRPr="0089534C">
        <w:rPr>
          <w:rFonts w:ascii="David" w:hAnsi="David"/>
          <w:szCs w:val="24"/>
          <w:rtl/>
        </w:rPr>
        <w:t xml:space="preserve"> את לימודיו ויציג תעודות </w:t>
      </w:r>
      <w:r w:rsidRPr="0089534C">
        <w:rPr>
          <w:rFonts w:ascii="David" w:hAnsi="David" w:hint="eastAsia"/>
          <w:szCs w:val="24"/>
          <w:rtl/>
        </w:rPr>
        <w:t>המעידות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 לקצר את תקופת החוזה בהתאם</w:t>
      </w:r>
      <w:r>
        <w:rPr>
          <w:rFonts w:ascii="David" w:hAnsi="David" w:hint="cs"/>
          <w:szCs w:val="24"/>
          <w:rtl/>
        </w:rPr>
        <w:t>.</w:t>
      </w:r>
    </w:p>
    <w:p w14:paraId="57FF0B9E" w14:textId="34CC302F" w:rsidR="00A95868" w:rsidRPr="00C92873"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C92873">
        <w:rPr>
          <w:rFonts w:ascii="David" w:hAnsi="David" w:hint="eastAsia"/>
          <w:szCs w:val="24"/>
          <w:rtl/>
        </w:rPr>
        <w:t>היה</w:t>
      </w:r>
      <w:r w:rsidRPr="00C92873">
        <w:rPr>
          <w:rFonts w:ascii="David" w:hAnsi="David"/>
          <w:szCs w:val="24"/>
          <w:rtl/>
        </w:rPr>
        <w:t xml:space="preserve"> והסטודנט </w:t>
      </w:r>
      <w:r w:rsidRPr="00C92873">
        <w:rPr>
          <w:rFonts w:ascii="David" w:hAnsi="David" w:hint="eastAsia"/>
          <w:szCs w:val="24"/>
          <w:rtl/>
        </w:rPr>
        <w:t>יפסיק</w:t>
      </w:r>
      <w:r w:rsidRPr="00C92873">
        <w:rPr>
          <w:rFonts w:ascii="David" w:hAnsi="David"/>
          <w:szCs w:val="24"/>
          <w:rtl/>
        </w:rPr>
        <w:t xml:space="preserve"> את לימודיו ביוזמתו, או ביוזמת מנהל המחלקה או המנחה, לפני </w:t>
      </w:r>
      <w:r w:rsidRPr="00C92873">
        <w:rPr>
          <w:rFonts w:ascii="David" w:hAnsi="David" w:hint="eastAsia"/>
          <w:szCs w:val="24"/>
          <w:rtl/>
        </w:rPr>
        <w:t>קבלת</w:t>
      </w:r>
      <w:r w:rsidRPr="00C92873">
        <w:rPr>
          <w:rFonts w:ascii="David" w:hAnsi="David"/>
          <w:szCs w:val="24"/>
          <w:rtl/>
        </w:rPr>
        <w:t xml:space="preserve"> </w:t>
      </w:r>
      <w:r w:rsidRPr="00C92873">
        <w:rPr>
          <w:rFonts w:ascii="David" w:hAnsi="David" w:hint="eastAsia"/>
          <w:szCs w:val="24"/>
          <w:rtl/>
        </w:rPr>
        <w:t>התואר</w:t>
      </w:r>
      <w:r w:rsidRPr="00C92873">
        <w:rPr>
          <w:rFonts w:ascii="David" w:hAnsi="David"/>
          <w:szCs w:val="24"/>
          <w:rtl/>
        </w:rPr>
        <w:t xml:space="preserve"> </w:t>
      </w:r>
      <w:r w:rsidRPr="00C92873">
        <w:rPr>
          <w:rFonts w:ascii="David" w:hAnsi="David" w:hint="eastAsia"/>
          <w:szCs w:val="24"/>
          <w:rtl/>
        </w:rPr>
        <w:t>בגינו</w:t>
      </w:r>
      <w:r w:rsidRPr="00C92873">
        <w:rPr>
          <w:rFonts w:ascii="David" w:hAnsi="David"/>
          <w:szCs w:val="24"/>
          <w:rtl/>
        </w:rPr>
        <w:t xml:space="preserve"> </w:t>
      </w:r>
      <w:r w:rsidRPr="00C92873">
        <w:rPr>
          <w:rFonts w:ascii="David" w:hAnsi="David" w:hint="eastAsia"/>
          <w:szCs w:val="24"/>
          <w:rtl/>
        </w:rPr>
        <w:t>ניתנה</w:t>
      </w:r>
      <w:r w:rsidRPr="00C92873">
        <w:rPr>
          <w:rFonts w:ascii="David" w:hAnsi="David"/>
          <w:szCs w:val="24"/>
          <w:rtl/>
        </w:rPr>
        <w:t xml:space="preserve"> </w:t>
      </w:r>
      <w:r w:rsidRPr="00C92873">
        <w:rPr>
          <w:rFonts w:ascii="David" w:hAnsi="David" w:hint="eastAsia"/>
          <w:szCs w:val="24"/>
          <w:rtl/>
        </w:rPr>
        <w:t>המלגה</w:t>
      </w:r>
      <w:r w:rsidRPr="00C92873">
        <w:rPr>
          <w:rFonts w:ascii="David" w:hAnsi="David"/>
          <w:szCs w:val="24"/>
          <w:rtl/>
        </w:rPr>
        <w:t xml:space="preserve">, </w:t>
      </w:r>
      <w:r w:rsidRPr="00C92873">
        <w:rPr>
          <w:rFonts w:ascii="David" w:hAnsi="David" w:hint="eastAsia"/>
          <w:szCs w:val="24"/>
          <w:rtl/>
        </w:rPr>
        <w:t>תהווה</w:t>
      </w:r>
      <w:r w:rsidRPr="00C92873">
        <w:rPr>
          <w:rFonts w:ascii="David" w:hAnsi="David"/>
          <w:szCs w:val="24"/>
          <w:rtl/>
        </w:rPr>
        <w:t xml:space="preserve"> </w:t>
      </w:r>
      <w:r w:rsidRPr="00C92873">
        <w:rPr>
          <w:rFonts w:ascii="David" w:hAnsi="David" w:hint="eastAsia"/>
          <w:szCs w:val="24"/>
          <w:rtl/>
        </w:rPr>
        <w:t>הפסקה</w:t>
      </w:r>
      <w:r w:rsidRPr="00C92873">
        <w:rPr>
          <w:rFonts w:ascii="David" w:hAnsi="David"/>
          <w:szCs w:val="24"/>
          <w:rtl/>
        </w:rPr>
        <w:t xml:space="preserve"> </w:t>
      </w:r>
      <w:r w:rsidRPr="00C92873">
        <w:rPr>
          <w:rFonts w:ascii="David" w:hAnsi="David" w:hint="eastAsia"/>
          <w:szCs w:val="24"/>
          <w:rtl/>
        </w:rPr>
        <w:t>זו</w:t>
      </w:r>
      <w:r w:rsidRPr="00C92873">
        <w:rPr>
          <w:rFonts w:ascii="David" w:hAnsi="David"/>
          <w:szCs w:val="24"/>
          <w:rtl/>
        </w:rPr>
        <w:t xml:space="preserve"> </w:t>
      </w:r>
      <w:r w:rsidRPr="00C92873">
        <w:rPr>
          <w:rFonts w:ascii="David" w:hAnsi="David" w:hint="eastAsia"/>
          <w:szCs w:val="24"/>
          <w:rtl/>
        </w:rPr>
        <w:t>הפרה</w:t>
      </w:r>
      <w:r w:rsidRPr="00C92873">
        <w:rPr>
          <w:rFonts w:ascii="David" w:hAnsi="David"/>
          <w:szCs w:val="24"/>
          <w:rtl/>
        </w:rPr>
        <w:t xml:space="preserve"> </w:t>
      </w:r>
      <w:r w:rsidRPr="00C92873">
        <w:rPr>
          <w:rFonts w:ascii="David" w:hAnsi="David" w:hint="eastAsia"/>
          <w:szCs w:val="24"/>
          <w:rtl/>
        </w:rPr>
        <w:t>יסודית</w:t>
      </w:r>
      <w:r w:rsidRPr="00C92873">
        <w:rPr>
          <w:rFonts w:ascii="David" w:hAnsi="David"/>
          <w:szCs w:val="24"/>
          <w:rtl/>
        </w:rPr>
        <w:t xml:space="preserve"> </w:t>
      </w:r>
      <w:r w:rsidRPr="00C92873">
        <w:rPr>
          <w:rFonts w:ascii="David" w:hAnsi="David" w:hint="eastAsia"/>
          <w:szCs w:val="24"/>
          <w:rtl/>
        </w:rPr>
        <w:t>של</w:t>
      </w:r>
      <w:r w:rsidRPr="00C92873">
        <w:rPr>
          <w:rFonts w:ascii="David" w:hAnsi="David"/>
          <w:szCs w:val="24"/>
          <w:rtl/>
        </w:rPr>
        <w:t xml:space="preserve"> </w:t>
      </w:r>
      <w:r w:rsidRPr="00C92873">
        <w:rPr>
          <w:rFonts w:ascii="David" w:hAnsi="David" w:hint="eastAsia"/>
          <w:szCs w:val="24"/>
          <w:rtl/>
        </w:rPr>
        <w:t>הסכם</w:t>
      </w:r>
      <w:r w:rsidRPr="00C92873">
        <w:rPr>
          <w:rFonts w:ascii="David" w:hAnsi="David"/>
          <w:szCs w:val="24"/>
          <w:rtl/>
        </w:rPr>
        <w:t xml:space="preserve"> </w:t>
      </w:r>
      <w:r w:rsidRPr="00C92873">
        <w:rPr>
          <w:rFonts w:ascii="David" w:hAnsi="David" w:hint="eastAsia"/>
          <w:szCs w:val="24"/>
          <w:rtl/>
        </w:rPr>
        <w:t>זה</w:t>
      </w:r>
      <w:r w:rsidRPr="00C92873">
        <w:rPr>
          <w:rFonts w:ascii="David" w:hAnsi="David"/>
          <w:szCs w:val="24"/>
          <w:rtl/>
        </w:rPr>
        <w:t>. </w:t>
      </w:r>
      <w:r w:rsidRPr="00C92873">
        <w:rPr>
          <w:rFonts w:ascii="David" w:hAnsi="David" w:hint="eastAsia"/>
          <w:szCs w:val="24"/>
          <w:rtl/>
        </w:rPr>
        <w:t>המשרד</w:t>
      </w:r>
      <w:r w:rsidRPr="00C92873">
        <w:rPr>
          <w:rFonts w:ascii="David" w:hAnsi="David"/>
          <w:szCs w:val="24"/>
          <w:rtl/>
        </w:rPr>
        <w:t xml:space="preserve"> </w:t>
      </w:r>
      <w:r w:rsidRPr="00C92873">
        <w:rPr>
          <w:rFonts w:ascii="David" w:hAnsi="David" w:hint="eastAsia"/>
          <w:szCs w:val="24"/>
          <w:rtl/>
        </w:rPr>
        <w:t>יהא</w:t>
      </w:r>
      <w:r w:rsidRPr="00C92873">
        <w:rPr>
          <w:rFonts w:ascii="David" w:hAnsi="David"/>
          <w:szCs w:val="24"/>
          <w:rtl/>
        </w:rPr>
        <w:t xml:space="preserve"> </w:t>
      </w:r>
      <w:r w:rsidRPr="00C92873">
        <w:rPr>
          <w:rFonts w:ascii="David" w:hAnsi="David" w:hint="eastAsia"/>
          <w:szCs w:val="24"/>
          <w:rtl/>
        </w:rPr>
        <w:t>רשאי</w:t>
      </w:r>
      <w:r w:rsidRPr="00C92873">
        <w:rPr>
          <w:rFonts w:ascii="David" w:hAnsi="David"/>
          <w:szCs w:val="24"/>
          <w:rtl/>
        </w:rPr>
        <w:t xml:space="preserve"> </w:t>
      </w:r>
      <w:r w:rsidRPr="00C92873">
        <w:rPr>
          <w:rFonts w:ascii="David" w:hAnsi="David" w:hint="eastAsia"/>
          <w:szCs w:val="24"/>
          <w:rtl/>
        </w:rPr>
        <w:t>לדרוש</w:t>
      </w:r>
      <w:r w:rsidRPr="00C92873">
        <w:rPr>
          <w:rFonts w:ascii="David" w:hAnsi="David"/>
          <w:szCs w:val="24"/>
          <w:rtl/>
        </w:rPr>
        <w:t xml:space="preserve"> </w:t>
      </w:r>
      <w:r w:rsidRPr="00C92873">
        <w:rPr>
          <w:rFonts w:ascii="David" w:hAnsi="David" w:hint="eastAsia"/>
          <w:szCs w:val="24"/>
          <w:rtl/>
        </w:rPr>
        <w:t>ולקבל</w:t>
      </w:r>
      <w:r w:rsidRPr="00C92873">
        <w:rPr>
          <w:rFonts w:ascii="David" w:hAnsi="David"/>
          <w:szCs w:val="24"/>
          <w:rtl/>
        </w:rPr>
        <w:t xml:space="preserve"> </w:t>
      </w:r>
      <w:r w:rsidRPr="00C92873">
        <w:rPr>
          <w:rFonts w:ascii="David" w:hAnsi="David" w:hint="eastAsia"/>
          <w:szCs w:val="24"/>
          <w:rtl/>
        </w:rPr>
        <w:t>מהסטודנט</w:t>
      </w:r>
      <w:r w:rsidRPr="00C92873">
        <w:rPr>
          <w:rFonts w:ascii="David" w:hAnsi="David"/>
          <w:szCs w:val="24"/>
          <w:rtl/>
        </w:rPr>
        <w:t xml:space="preserve"> </w:t>
      </w:r>
      <w:r w:rsidRPr="00C92873">
        <w:rPr>
          <w:rFonts w:ascii="David" w:hAnsi="David" w:hint="eastAsia"/>
          <w:szCs w:val="24"/>
          <w:rtl/>
        </w:rPr>
        <w:t>את</w:t>
      </w:r>
      <w:r w:rsidRPr="00C92873">
        <w:rPr>
          <w:rFonts w:ascii="David" w:hAnsi="David"/>
          <w:szCs w:val="24"/>
          <w:rtl/>
        </w:rPr>
        <w:t xml:space="preserve"> </w:t>
      </w:r>
      <w:r w:rsidRPr="00C92873">
        <w:rPr>
          <w:rFonts w:ascii="David" w:hAnsi="David" w:hint="eastAsia"/>
          <w:szCs w:val="24"/>
          <w:rtl/>
        </w:rPr>
        <w:t>מלוא</w:t>
      </w:r>
      <w:r w:rsidRPr="00C92873">
        <w:rPr>
          <w:rFonts w:ascii="David" w:hAnsi="David"/>
          <w:szCs w:val="24"/>
          <w:rtl/>
        </w:rPr>
        <w:t xml:space="preserve"> </w:t>
      </w:r>
      <w:r w:rsidRPr="00C92873">
        <w:rPr>
          <w:rFonts w:ascii="David" w:hAnsi="David" w:hint="eastAsia"/>
          <w:szCs w:val="24"/>
          <w:rtl/>
        </w:rPr>
        <w:t>סכום</w:t>
      </w:r>
      <w:r w:rsidRPr="00C92873">
        <w:rPr>
          <w:rFonts w:ascii="David" w:hAnsi="David"/>
          <w:szCs w:val="24"/>
          <w:rtl/>
        </w:rPr>
        <w:t xml:space="preserve"> </w:t>
      </w:r>
      <w:r w:rsidRPr="00C92873">
        <w:rPr>
          <w:rFonts w:ascii="David" w:hAnsi="David" w:hint="eastAsia"/>
          <w:szCs w:val="24"/>
          <w:rtl/>
        </w:rPr>
        <w:t>המלגה</w:t>
      </w:r>
      <w:r w:rsidRPr="00C92873">
        <w:rPr>
          <w:rFonts w:ascii="David" w:hAnsi="David"/>
          <w:szCs w:val="24"/>
          <w:rtl/>
        </w:rPr>
        <w:t xml:space="preserve"> </w:t>
      </w:r>
      <w:r w:rsidRPr="00C92873">
        <w:rPr>
          <w:rFonts w:ascii="David" w:hAnsi="David" w:hint="eastAsia"/>
          <w:szCs w:val="24"/>
          <w:rtl/>
        </w:rPr>
        <w:t>שקיבל</w:t>
      </w:r>
      <w:r w:rsidRPr="00C92873">
        <w:rPr>
          <w:rFonts w:ascii="David" w:hAnsi="David"/>
          <w:szCs w:val="24"/>
          <w:rtl/>
        </w:rPr>
        <w:t xml:space="preserve">, </w:t>
      </w:r>
      <w:r w:rsidRPr="00C92873">
        <w:rPr>
          <w:rFonts w:ascii="David" w:hAnsi="David" w:hint="eastAsia"/>
          <w:szCs w:val="24"/>
          <w:rtl/>
        </w:rPr>
        <w:t>בצירוף</w:t>
      </w:r>
      <w:r w:rsidRPr="00C92873">
        <w:rPr>
          <w:rFonts w:ascii="David" w:hAnsi="David"/>
          <w:szCs w:val="24"/>
          <w:rtl/>
        </w:rPr>
        <w:t xml:space="preserve"> </w:t>
      </w:r>
      <w:r w:rsidRPr="00C92873">
        <w:rPr>
          <w:rFonts w:ascii="David" w:hAnsi="David" w:hint="eastAsia"/>
          <w:szCs w:val="24"/>
          <w:rtl/>
        </w:rPr>
        <w:t>הפרשי</w:t>
      </w:r>
      <w:r w:rsidRPr="00C92873">
        <w:rPr>
          <w:rFonts w:ascii="David" w:hAnsi="David"/>
          <w:szCs w:val="24"/>
          <w:rtl/>
        </w:rPr>
        <w:t xml:space="preserve"> </w:t>
      </w:r>
      <w:r w:rsidRPr="00C92873">
        <w:rPr>
          <w:rFonts w:ascii="David" w:hAnsi="David" w:hint="eastAsia"/>
          <w:szCs w:val="24"/>
          <w:rtl/>
        </w:rPr>
        <w:t>הצמדה</w:t>
      </w:r>
      <w:r w:rsidRPr="00C92873">
        <w:rPr>
          <w:rFonts w:ascii="David" w:hAnsi="David"/>
          <w:szCs w:val="24"/>
          <w:rtl/>
        </w:rPr>
        <w:t xml:space="preserve"> </w:t>
      </w:r>
      <w:r w:rsidRPr="00C92873">
        <w:rPr>
          <w:rFonts w:ascii="David" w:hAnsi="David" w:hint="eastAsia"/>
          <w:szCs w:val="24"/>
          <w:rtl/>
        </w:rPr>
        <w:t>וריבית</w:t>
      </w:r>
      <w:r w:rsidRPr="00C92873">
        <w:rPr>
          <w:rFonts w:ascii="David" w:hAnsi="David"/>
          <w:szCs w:val="24"/>
          <w:rtl/>
        </w:rPr>
        <w:t xml:space="preserve"> </w:t>
      </w:r>
      <w:r w:rsidRPr="00C92873">
        <w:rPr>
          <w:rFonts w:ascii="David" w:hAnsi="David" w:hint="eastAsia"/>
          <w:szCs w:val="24"/>
          <w:rtl/>
        </w:rPr>
        <w:t>כדין</w:t>
      </w:r>
      <w:r w:rsidRPr="00C92873">
        <w:rPr>
          <w:rFonts w:ascii="David" w:hAnsi="David"/>
          <w:szCs w:val="24"/>
          <w:rtl/>
        </w:rPr>
        <w:t>.</w:t>
      </w:r>
    </w:p>
    <w:p w14:paraId="6E6D81F7" w14:textId="77777777" w:rsidR="00A95868" w:rsidRPr="00873900"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הסטודנט </w:t>
      </w:r>
      <w:r w:rsidRPr="0089534C">
        <w:rPr>
          <w:rFonts w:ascii="David" w:hAnsi="David"/>
          <w:szCs w:val="24"/>
          <w:rtl/>
        </w:rPr>
        <w:t xml:space="preserve">רשאי לקבל מלגות נוספות או פרסי הצטיינות בגין לימודיו או המחקר, מלבד המלגה המוענקת לו מטעם המשרד, מכל מקור אחר, </w:t>
      </w:r>
      <w:r w:rsidRPr="005A253B">
        <w:rPr>
          <w:rFonts w:ascii="David" w:hAnsi="David"/>
          <w:b/>
          <w:bCs/>
          <w:szCs w:val="24"/>
          <w:u w:val="single"/>
          <w:rtl/>
        </w:rPr>
        <w:t>למעט מקור ממשלתי</w:t>
      </w:r>
      <w:r w:rsidRPr="005A253B">
        <w:rPr>
          <w:rFonts w:ascii="David" w:hAnsi="David"/>
          <w:b/>
          <w:bCs/>
          <w:szCs w:val="24"/>
          <w:rtl/>
        </w:rPr>
        <w:t>,</w:t>
      </w:r>
      <w:r w:rsidRPr="0089534C">
        <w:rPr>
          <w:rFonts w:ascii="David" w:hAnsi="David"/>
          <w:szCs w:val="24"/>
          <w:rtl/>
        </w:rPr>
        <w:t xml:space="preserve"> בהתאם ובכפוף לכללי המוסד</w:t>
      </w:r>
      <w:r>
        <w:rPr>
          <w:rFonts w:ascii="David" w:hAnsi="David" w:hint="cs"/>
          <w:szCs w:val="24"/>
          <w:rtl/>
        </w:rPr>
        <w:t>.</w:t>
      </w:r>
    </w:p>
    <w:p w14:paraId="30C36814" w14:textId="77777777"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/ית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Pr="0089534C">
        <w:rPr>
          <w:rFonts w:ascii="David" w:hAnsi="David"/>
          <w:b/>
          <w:bCs/>
          <w:sz w:val="28"/>
          <w:szCs w:val="28"/>
          <w:u w:val="single"/>
          <w:rtl/>
        </w:rPr>
        <w:t>:</w:t>
      </w:r>
    </w:p>
    <w:p w14:paraId="537C872E" w14:textId="77777777" w:rsidR="00A95868" w:rsidRPr="00D83B6F" w:rsidRDefault="00A95868" w:rsidP="003C7E43">
      <w:pPr>
        <w:pStyle w:val="af5"/>
        <w:numPr>
          <w:ilvl w:val="1"/>
          <w:numId w:val="15"/>
        </w:numPr>
        <w:spacing w:before="120" w:after="120" w:line="360" w:lineRule="auto"/>
        <w:ind w:hanging="623"/>
        <w:contextualSpacing w:val="0"/>
        <w:jc w:val="both"/>
        <w:outlineLvl w:val="0"/>
        <w:rPr>
          <w:rFonts w:ascii="David" w:hAnsi="David"/>
          <w:szCs w:val="24"/>
          <w:u w:val="single"/>
        </w:rPr>
      </w:pPr>
      <w:r w:rsidRPr="00D83B6F">
        <w:rPr>
          <w:rFonts w:ascii="David" w:hAnsi="David" w:hint="eastAsia"/>
          <w:szCs w:val="24"/>
          <w:u w:val="single"/>
          <w:rtl/>
        </w:rPr>
        <w:t>הסטודנט</w:t>
      </w:r>
      <w:r w:rsidRPr="005A7E6F">
        <w:rPr>
          <w:rFonts w:ascii="David" w:hAnsi="David"/>
          <w:szCs w:val="24"/>
          <w:u w:val="single"/>
          <w:rtl/>
        </w:rPr>
        <w:t xml:space="preserve"> מתחייב להגיש למשרד (באמצעות המוסד) את הדיווחים כדלקמן</w:t>
      </w:r>
      <w:r w:rsidRPr="00D83B6F">
        <w:rPr>
          <w:rFonts w:ascii="David" w:hAnsi="David"/>
          <w:szCs w:val="24"/>
          <w:u w:val="single"/>
          <w:rtl/>
        </w:rPr>
        <w:t>:</w:t>
      </w:r>
    </w:p>
    <w:p w14:paraId="6B5AC73A" w14:textId="77777777" w:rsidR="00A95868" w:rsidRPr="0089534C" w:rsidRDefault="00A95868" w:rsidP="0082203A">
      <w:pPr>
        <w:pStyle w:val="af5"/>
        <w:numPr>
          <w:ilvl w:val="2"/>
          <w:numId w:val="15"/>
        </w:numPr>
        <w:spacing w:before="120" w:after="120" w:line="360" w:lineRule="auto"/>
        <w:ind w:left="1587" w:hanging="709"/>
        <w:contextualSpacing w:val="0"/>
        <w:jc w:val="both"/>
        <w:outlineLvl w:val="0"/>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w:t>
      </w:r>
      <w:r>
        <w:rPr>
          <w:rFonts w:ascii="David" w:hAnsi="David" w:hint="cs"/>
          <w:szCs w:val="24"/>
          <w:rtl/>
        </w:rPr>
        <w:t xml:space="preserve"> במסלולים המחקריים </w:t>
      </w:r>
      <w:r w:rsidRPr="0089534C">
        <w:rPr>
          <w:rFonts w:ascii="David" w:hAnsi="David" w:hint="eastAsia"/>
          <w:szCs w:val="24"/>
          <w:rtl/>
        </w:rPr>
        <w:t>או</w:t>
      </w:r>
      <w:r w:rsidRPr="0089534C">
        <w:rPr>
          <w:rFonts w:ascii="David" w:hAnsi="David"/>
          <w:szCs w:val="24"/>
          <w:rtl/>
        </w:rPr>
        <w:t xml:space="preserve"> </w:t>
      </w:r>
      <w:r>
        <w:rPr>
          <w:rFonts w:ascii="David" w:hAnsi="David" w:hint="cs"/>
          <w:szCs w:val="24"/>
          <w:rtl/>
        </w:rPr>
        <w:t xml:space="preserve">של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Pr>
          <w:rFonts w:ascii="David" w:hAnsi="David" w:hint="cs"/>
          <w:szCs w:val="24"/>
          <w:rtl/>
        </w:rPr>
        <w:t xml:space="preserve"> במסלולים הלא מחקריים,</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14:paraId="1499DBE8" w14:textId="7B218153" w:rsidR="00A95868"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sidRPr="0089534C">
        <w:rPr>
          <w:rFonts w:ascii="David" w:hAnsi="David" w:hint="eastAsia"/>
          <w:szCs w:val="24"/>
          <w:rtl/>
        </w:rPr>
        <w:t>במקביל</w:t>
      </w:r>
      <w:r>
        <w:rPr>
          <w:rFonts w:ascii="David" w:hAnsi="David" w:hint="cs"/>
          <w:szCs w:val="24"/>
          <w:rtl/>
        </w:rPr>
        <w:t>,</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Pr>
          <w:rFonts w:ascii="David" w:hAnsi="David" w:hint="cs"/>
          <w:b/>
          <w:bCs/>
          <w:szCs w:val="24"/>
          <w:rtl/>
        </w:rPr>
        <w:t xml:space="preserve"> </w:t>
      </w:r>
      <w:r w:rsidRPr="005A253B">
        <w:rPr>
          <w:rFonts w:ascii="David" w:hAnsi="David" w:hint="eastAsia"/>
          <w:szCs w:val="24"/>
          <w:rtl/>
        </w:rPr>
        <w:t>ע</w:t>
      </w:r>
      <w:r w:rsidRPr="005A253B">
        <w:rPr>
          <w:rFonts w:ascii="David" w:hAnsi="David"/>
          <w:szCs w:val="24"/>
          <w:rtl/>
        </w:rPr>
        <w:t xml:space="preserve">"ג </w:t>
      </w:r>
      <w:r w:rsidRPr="005A253B">
        <w:rPr>
          <w:rFonts w:ascii="David" w:hAnsi="David" w:hint="eastAsia"/>
          <w:szCs w:val="24"/>
          <w:rtl/>
        </w:rPr>
        <w:t>טופס</w:t>
      </w:r>
      <w:r w:rsidRPr="005A253B">
        <w:rPr>
          <w:rFonts w:ascii="David" w:hAnsi="David"/>
          <w:szCs w:val="24"/>
          <w:rtl/>
        </w:rPr>
        <w:t xml:space="preserve"> </w:t>
      </w:r>
      <w:r w:rsidRPr="005A253B">
        <w:rPr>
          <w:rFonts w:ascii="David" w:hAnsi="David" w:hint="eastAsia"/>
          <w:szCs w:val="24"/>
          <w:rtl/>
        </w:rPr>
        <w:t>המצ</w:t>
      </w:r>
      <w:r w:rsidRPr="005A253B">
        <w:rPr>
          <w:rFonts w:ascii="David" w:hAnsi="David"/>
          <w:szCs w:val="24"/>
          <w:rtl/>
        </w:rPr>
        <w:t xml:space="preserve">"ב </w:t>
      </w:r>
      <w:r w:rsidRPr="005A253B">
        <w:rPr>
          <w:rFonts w:ascii="David" w:hAnsi="David" w:hint="eastAsia"/>
          <w:szCs w:val="24"/>
          <w:rtl/>
        </w:rPr>
        <w:t>כ</w:t>
      </w:r>
      <w:r w:rsidRPr="00826355">
        <w:rPr>
          <w:rFonts w:ascii="David" w:hAnsi="David"/>
          <w:b/>
          <w:bCs/>
          <w:szCs w:val="24"/>
          <w:rtl/>
        </w:rPr>
        <w:t xml:space="preserve">נספח </w:t>
      </w:r>
      <w:r w:rsidRPr="00826355">
        <w:rPr>
          <w:rFonts w:ascii="David" w:hAnsi="David" w:hint="eastAsia"/>
          <w:b/>
          <w:bCs/>
          <w:szCs w:val="24"/>
          <w:rtl/>
        </w:rPr>
        <w:t>ב</w:t>
      </w:r>
      <w:r w:rsidRPr="00826355">
        <w:rPr>
          <w:rFonts w:ascii="David" w:hAnsi="David"/>
          <w:b/>
          <w:bCs/>
          <w:szCs w:val="24"/>
          <w:rtl/>
        </w:rPr>
        <w:t>'</w:t>
      </w:r>
      <w:r w:rsidRPr="005A253B">
        <w:rPr>
          <w:rFonts w:ascii="David" w:hAnsi="David"/>
          <w:szCs w:val="24"/>
          <w:rtl/>
        </w:rPr>
        <w:t xml:space="preserve"> </w:t>
      </w:r>
      <w:r w:rsidRPr="005A253B">
        <w:rPr>
          <w:rFonts w:ascii="David" w:hAnsi="David" w:hint="eastAsia"/>
          <w:szCs w:val="24"/>
          <w:rtl/>
        </w:rPr>
        <w:t>לקול</w:t>
      </w:r>
      <w:r w:rsidRPr="005A253B">
        <w:rPr>
          <w:rFonts w:ascii="David" w:hAnsi="David"/>
          <w:szCs w:val="24"/>
          <w:rtl/>
        </w:rPr>
        <w:t xml:space="preserve"> </w:t>
      </w:r>
      <w:r w:rsidRPr="005A253B">
        <w:rPr>
          <w:rFonts w:ascii="David" w:hAnsi="David" w:hint="eastAsia"/>
          <w:szCs w:val="24"/>
          <w:rtl/>
        </w:rPr>
        <w:t>הקורא</w:t>
      </w:r>
      <w:r w:rsidRPr="0089534C">
        <w:rPr>
          <w:rFonts w:ascii="David" w:hAnsi="David"/>
          <w:szCs w:val="24"/>
          <w:rtl/>
        </w:rPr>
        <w:t xml:space="preserve"> וכן כל מידע נוסף שיבקש המשרד בעניין זה</w:t>
      </w:r>
      <w:r>
        <w:rPr>
          <w:rFonts w:ascii="David" w:hAnsi="David" w:hint="cs"/>
          <w:szCs w:val="24"/>
          <w:rtl/>
        </w:rPr>
        <w:t>, בכלל זה אישור על ההתנדבות והיקפה השנתי.</w:t>
      </w:r>
    </w:p>
    <w:p w14:paraId="31657CF1" w14:textId="416610E5"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Pr>
          <w:rFonts w:ascii="David" w:hAnsi="David" w:hint="cs"/>
          <w:szCs w:val="24"/>
          <w:rtl/>
        </w:rPr>
        <w:t xml:space="preserve">בתום תקופת ההסכם, יוגש </w:t>
      </w:r>
      <w:r w:rsidRPr="0089534C">
        <w:rPr>
          <w:rFonts w:ascii="David" w:hAnsi="David"/>
          <w:szCs w:val="24"/>
          <w:rtl/>
        </w:rPr>
        <w:t xml:space="preserve">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Pr>
          <w:rFonts w:ascii="David" w:hAnsi="David" w:hint="cs"/>
          <w:szCs w:val="24"/>
          <w:rtl/>
        </w:rPr>
        <w:t>,</w:t>
      </w:r>
      <w:r w:rsidRPr="0089534C">
        <w:rPr>
          <w:rFonts w:ascii="David" w:hAnsi="David"/>
          <w:szCs w:val="24"/>
          <w:rtl/>
        </w:rPr>
        <w:t xml:space="preserve"> גיליון ציונים</w:t>
      </w:r>
      <w:r>
        <w:rPr>
          <w:rFonts w:ascii="David" w:hAnsi="David" w:hint="cs"/>
          <w:szCs w:val="24"/>
          <w:rtl/>
        </w:rPr>
        <w:t xml:space="preserve"> ו</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Pr>
          <w:rFonts w:ascii="David" w:hAnsi="David" w:hint="cs"/>
          <w:szCs w:val="24"/>
          <w:rtl/>
        </w:rPr>
        <w:t xml:space="preserve"> שבוצעו בפועל</w:t>
      </w:r>
      <w:r w:rsidRPr="0089534C">
        <w:rPr>
          <w:rFonts w:ascii="David" w:hAnsi="David"/>
          <w:szCs w:val="24"/>
          <w:rtl/>
        </w:rPr>
        <w:t>.</w:t>
      </w:r>
      <w:r>
        <w:rPr>
          <w:rFonts w:ascii="David" w:hAnsi="David" w:hint="cs"/>
          <w:szCs w:val="24"/>
          <w:rtl/>
        </w:rPr>
        <w:t xml:space="preserve"> </w:t>
      </w:r>
    </w:p>
    <w:p w14:paraId="1D76EB6A" w14:textId="77777777"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sidRPr="0089534C">
        <w:rPr>
          <w:rFonts w:ascii="David" w:hAnsi="David"/>
          <w:szCs w:val="24"/>
          <w:rtl/>
        </w:rPr>
        <w:lastRenderedPageBreak/>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14:paraId="76320E62" w14:textId="77777777"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14:paraId="795EAD60" w14:textId="03A30320" w:rsidR="00A95868" w:rsidRPr="005A253B" w:rsidRDefault="00A95868" w:rsidP="003C7E43">
      <w:pPr>
        <w:pStyle w:val="af5"/>
        <w:numPr>
          <w:ilvl w:val="1"/>
          <w:numId w:val="15"/>
        </w:numPr>
        <w:spacing w:before="120" w:after="120" w:line="360" w:lineRule="auto"/>
        <w:ind w:hanging="623"/>
        <w:contextualSpacing w:val="0"/>
        <w:jc w:val="both"/>
        <w:outlineLvl w:val="0"/>
        <w:rPr>
          <w:rFonts w:ascii="David" w:hAnsi="David"/>
          <w:color w:val="000000"/>
          <w:szCs w:val="24"/>
          <w:u w:val="single"/>
          <w:rtl/>
        </w:rPr>
      </w:pPr>
      <w:r>
        <w:rPr>
          <w:rFonts w:ascii="David" w:hAnsi="David" w:hint="cs"/>
          <w:szCs w:val="24"/>
          <w:u w:val="single"/>
          <w:rtl/>
        </w:rPr>
        <w:t>התחייבות המוסד האקדמי</w:t>
      </w:r>
      <w:r w:rsidRPr="005A253B">
        <w:rPr>
          <w:rFonts w:ascii="David" w:hAnsi="David"/>
          <w:szCs w:val="24"/>
          <w:u w:val="single"/>
          <w:rtl/>
        </w:rPr>
        <w:t>:</w:t>
      </w:r>
    </w:p>
    <w:p w14:paraId="402E2BBE" w14:textId="77777777" w:rsidR="00A95868" w:rsidRDefault="00A95868" w:rsidP="0082203A">
      <w:pPr>
        <w:pStyle w:val="af5"/>
        <w:numPr>
          <w:ilvl w:val="2"/>
          <w:numId w:val="15"/>
        </w:numPr>
        <w:spacing w:before="120" w:after="120" w:line="360" w:lineRule="auto"/>
        <w:ind w:left="1587" w:hanging="709"/>
        <w:contextualSpacing w:val="0"/>
        <w:jc w:val="both"/>
        <w:outlineLvl w:val="0"/>
        <w:rPr>
          <w:rFonts w:ascii="David" w:hAnsi="David"/>
          <w:szCs w:val="24"/>
        </w:rPr>
      </w:pPr>
      <w:r>
        <w:rPr>
          <w:rFonts w:ascii="David" w:hAnsi="David" w:hint="cs"/>
          <w:szCs w:val="24"/>
          <w:rtl/>
        </w:rPr>
        <w:t xml:space="preserve">עבור סטודנטים במסלול מחקרי: </w:t>
      </w: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w:t>
      </w:r>
      <w:r>
        <w:rPr>
          <w:rFonts w:ascii="David" w:hAnsi="David" w:hint="cs"/>
          <w:szCs w:val="24"/>
          <w:rtl/>
        </w:rPr>
        <w:t>,</w:t>
      </w:r>
      <w:r w:rsidRPr="0089534C">
        <w:rPr>
          <w:rFonts w:ascii="David" w:hAnsi="David"/>
          <w:szCs w:val="24"/>
          <w:rtl/>
        </w:rPr>
        <w:t xml:space="preserve"> מיד</w:t>
      </w:r>
      <w:r>
        <w:rPr>
          <w:rFonts w:ascii="David" w:hAnsi="David" w:hint="cs"/>
          <w:szCs w:val="24"/>
          <w:rtl/>
        </w:rPr>
        <w:t>,</w:t>
      </w:r>
      <w:r w:rsidRPr="0089534C">
        <w:rPr>
          <w:rFonts w:ascii="David" w:hAnsi="David"/>
          <w:szCs w:val="24"/>
          <w:rtl/>
        </w:rPr>
        <w:t xml:space="preserve"> מנחה אחר בעל כישורים מתאימים ויודיע למשרד </w:t>
      </w:r>
      <w:r>
        <w:rPr>
          <w:rFonts w:ascii="David" w:hAnsi="David" w:hint="cs"/>
          <w:szCs w:val="24"/>
          <w:rtl/>
        </w:rPr>
        <w:t xml:space="preserve">בכתב </w:t>
      </w:r>
      <w:r w:rsidRPr="0089534C">
        <w:rPr>
          <w:rFonts w:ascii="David" w:hAnsi="David"/>
          <w:szCs w:val="24"/>
          <w:rtl/>
        </w:rPr>
        <w:t>על החלפת המנחה כאמור.</w:t>
      </w:r>
    </w:p>
    <w:p w14:paraId="4650F935" w14:textId="28CC7253"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tl/>
        </w:rPr>
      </w:pPr>
      <w:r>
        <w:rPr>
          <w:rFonts w:ascii="David" w:hAnsi="David" w:hint="cs"/>
          <w:szCs w:val="24"/>
          <w:rtl/>
        </w:rPr>
        <w:t>עבור סטודנטים שאינם במסלול מחקרי: להגיש דיווחים על עמידה בתכנית הלימודים של המוסד</w:t>
      </w:r>
      <w:r w:rsidR="00F30014">
        <w:rPr>
          <w:rFonts w:ascii="David" w:hAnsi="David" w:hint="cs"/>
          <w:szCs w:val="24"/>
          <w:rtl/>
        </w:rPr>
        <w:t xml:space="preserve"> (</w:t>
      </w:r>
      <w:r w:rsidR="00B13158">
        <w:rPr>
          <w:rFonts w:ascii="David" w:hAnsi="David" w:hint="cs"/>
          <w:szCs w:val="24"/>
          <w:rtl/>
        </w:rPr>
        <w:t xml:space="preserve">לרבות </w:t>
      </w:r>
      <w:r w:rsidR="00F30014">
        <w:rPr>
          <w:rFonts w:ascii="David" w:hAnsi="David" w:hint="cs"/>
          <w:szCs w:val="24"/>
          <w:rtl/>
        </w:rPr>
        <w:t>גיליון ציונים)</w:t>
      </w:r>
      <w:r>
        <w:rPr>
          <w:rFonts w:ascii="David" w:hAnsi="David" w:hint="cs"/>
          <w:szCs w:val="24"/>
          <w:rtl/>
        </w:rPr>
        <w:t>.</w:t>
      </w:r>
    </w:p>
    <w:p w14:paraId="2B753049" w14:textId="77777777"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14:paraId="49CA25AE" w14:textId="77777777"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14:paraId="6B1450C9" w14:textId="77777777"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056C214A" w14:textId="77777777"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 xml:space="preserve">להעביר את סכום המלגה לסטודנט בתשלומים תקופתיים כמקובל במוסד. </w:t>
      </w:r>
    </w:p>
    <w:p w14:paraId="2045C783" w14:textId="77777777"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tl/>
        </w:rPr>
      </w:pPr>
      <w:r w:rsidRPr="0089534C">
        <w:rPr>
          <w:rFonts w:ascii="David" w:hAnsi="David"/>
          <w:szCs w:val="24"/>
          <w:rtl/>
        </w:rPr>
        <w:lastRenderedPageBreak/>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14:paraId="3003A5D6" w14:textId="77777777"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r>
        <w:rPr>
          <w:rFonts w:ascii="David" w:hAnsi="David" w:hint="cs"/>
          <w:szCs w:val="24"/>
          <w:rtl/>
        </w:rPr>
        <w:t>.</w:t>
      </w:r>
    </w:p>
    <w:p w14:paraId="16FDD3E4" w14:textId="56CBD06A" w:rsidR="00A95868" w:rsidRPr="0089534C" w:rsidRDefault="00A95868" w:rsidP="0038693A">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Pr>
          <w:rFonts w:ascii="David" w:hAnsi="David" w:hint="cs"/>
          <w:szCs w:val="24"/>
          <w:rtl/>
        </w:rPr>
        <w:t xml:space="preserve"> ע"ג </w:t>
      </w:r>
      <w:r w:rsidRPr="0089534C">
        <w:rPr>
          <w:rFonts w:ascii="David" w:hAnsi="David" w:hint="eastAsia"/>
          <w:b/>
          <w:bCs/>
          <w:szCs w:val="24"/>
          <w:rtl/>
        </w:rPr>
        <w:t>נספח</w:t>
      </w:r>
      <w:r w:rsidRPr="0089534C">
        <w:rPr>
          <w:rFonts w:ascii="David" w:hAnsi="David"/>
          <w:b/>
          <w:bCs/>
          <w:szCs w:val="24"/>
          <w:rtl/>
        </w:rPr>
        <w:t xml:space="preserve"> </w:t>
      </w:r>
      <w:r w:rsidRPr="0089534C">
        <w:rPr>
          <w:rFonts w:ascii="David" w:hAnsi="David" w:hint="eastAsia"/>
          <w:b/>
          <w:bCs/>
          <w:szCs w:val="24"/>
          <w:rtl/>
        </w:rPr>
        <w:t>ב</w:t>
      </w:r>
      <w:r w:rsidRPr="0089534C">
        <w:rPr>
          <w:rFonts w:ascii="David" w:hAnsi="David"/>
          <w:b/>
          <w:bCs/>
          <w:szCs w:val="24"/>
          <w:rtl/>
        </w:rPr>
        <w:t>'</w:t>
      </w:r>
      <w:r>
        <w:rPr>
          <w:rFonts w:ascii="David" w:hAnsi="David" w:hint="cs"/>
          <w:b/>
          <w:bCs/>
          <w:szCs w:val="24"/>
          <w:rtl/>
        </w:rPr>
        <w:t xml:space="preserve"> </w:t>
      </w:r>
      <w:r w:rsidRPr="0038693A">
        <w:rPr>
          <w:rFonts w:ascii="David" w:hAnsi="David" w:hint="eastAsia"/>
          <w:szCs w:val="24"/>
          <w:rtl/>
        </w:rPr>
        <w:t>המצ</w:t>
      </w:r>
      <w:r w:rsidRPr="0038693A">
        <w:rPr>
          <w:rFonts w:ascii="David" w:hAnsi="David"/>
          <w:szCs w:val="24"/>
          <w:rtl/>
        </w:rPr>
        <w:t xml:space="preserve">"ב </w:t>
      </w:r>
      <w:r w:rsidRPr="0038693A">
        <w:rPr>
          <w:rFonts w:ascii="David" w:hAnsi="David" w:hint="eastAsia"/>
          <w:szCs w:val="24"/>
          <w:rtl/>
        </w:rPr>
        <w:t>לקול</w:t>
      </w:r>
      <w:r w:rsidRPr="0038693A">
        <w:rPr>
          <w:rFonts w:ascii="David" w:hAnsi="David"/>
          <w:szCs w:val="24"/>
          <w:rtl/>
        </w:rPr>
        <w:t xml:space="preserve"> </w:t>
      </w:r>
      <w:r w:rsidRPr="0038693A">
        <w:rPr>
          <w:rFonts w:ascii="David" w:hAnsi="David" w:hint="eastAsia"/>
          <w:szCs w:val="24"/>
          <w:rtl/>
        </w:rPr>
        <w:t>קורא</w:t>
      </w:r>
      <w:r w:rsidRPr="0038693A">
        <w:rPr>
          <w:rFonts w:ascii="David" w:hAnsi="David"/>
          <w:szCs w:val="24"/>
          <w:rtl/>
        </w:rPr>
        <w:t>.</w:t>
      </w:r>
    </w:p>
    <w:p w14:paraId="22B6A0CE" w14:textId="151FCC19" w:rsidR="00A95868" w:rsidRPr="0089534C" w:rsidRDefault="00A95868" w:rsidP="0038693A">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Pr>
          <w:rFonts w:ascii="David" w:hAnsi="David" w:hint="cs"/>
          <w:szCs w:val="24"/>
          <w:rtl/>
        </w:rPr>
        <w:t>, בהתאם לדרישות</w:t>
      </w:r>
      <w:r w:rsidRPr="0089534C">
        <w:rPr>
          <w:rFonts w:ascii="David" w:hAnsi="David"/>
          <w:szCs w:val="24"/>
          <w:rtl/>
        </w:rPr>
        <w:t xml:space="preserve"> המשרד.</w:t>
      </w:r>
    </w:p>
    <w:p w14:paraId="5343C38B" w14:textId="77777777"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14:paraId="69B19AFD" w14:textId="72ED4368"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Pr>
          <w:rFonts w:ascii="David" w:hAnsi="David" w:hint="cs"/>
          <w:szCs w:val="24"/>
          <w:rtl/>
        </w:rPr>
        <w:t xml:space="preserve">המצ"ב </w:t>
      </w:r>
      <w:r>
        <w:rPr>
          <w:rFonts w:ascii="David" w:hAnsi="David" w:hint="cs"/>
          <w:b/>
          <w:bCs/>
          <w:szCs w:val="24"/>
          <w:rtl/>
        </w:rPr>
        <w:t>כ</w:t>
      </w:r>
      <w:r w:rsidRPr="0089534C">
        <w:rPr>
          <w:rFonts w:ascii="David" w:hAnsi="David"/>
          <w:b/>
          <w:bCs/>
          <w:szCs w:val="24"/>
          <w:rtl/>
        </w:rPr>
        <w:t xml:space="preserve">נספח </w:t>
      </w:r>
      <w:r w:rsidRPr="0089534C">
        <w:rPr>
          <w:rFonts w:ascii="David" w:hAnsi="David" w:hint="eastAsia"/>
          <w:b/>
          <w:bCs/>
          <w:szCs w:val="24"/>
          <w:rtl/>
        </w:rPr>
        <w:t>ג</w:t>
      </w:r>
      <w:r w:rsidRPr="0089534C">
        <w:rPr>
          <w:rFonts w:ascii="David" w:hAnsi="David"/>
          <w:b/>
          <w:bCs/>
          <w:szCs w:val="24"/>
          <w:rtl/>
        </w:rPr>
        <w:t>'</w:t>
      </w:r>
      <w:r>
        <w:rPr>
          <w:rFonts w:ascii="David" w:hAnsi="David" w:hint="cs"/>
          <w:szCs w:val="24"/>
          <w:rtl/>
        </w:rPr>
        <w:t xml:space="preserve"> </w:t>
      </w:r>
      <w:r w:rsidRPr="0089534C">
        <w:rPr>
          <w:rFonts w:ascii="David" w:hAnsi="David"/>
          <w:szCs w:val="24"/>
          <w:rtl/>
        </w:rPr>
        <w:t xml:space="preserve">ובתוך תקופת ההסכם. </w:t>
      </w:r>
    </w:p>
    <w:p w14:paraId="20F92C12" w14:textId="1C5D8DAF"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tl/>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w:t>
      </w:r>
    </w:p>
    <w:p w14:paraId="382131E3" w14:textId="77777777" w:rsidR="00846CA9" w:rsidRPr="0089534C" w:rsidRDefault="00632225"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3C7E43">
        <w:rPr>
          <w:rFonts w:ascii="David" w:hAnsi="David"/>
          <w:b/>
          <w:bCs/>
          <w:sz w:val="28"/>
          <w:szCs w:val="28"/>
          <w:u w:val="single"/>
          <w:rtl/>
        </w:rPr>
        <w:t>כללי</w:t>
      </w:r>
    </w:p>
    <w:p w14:paraId="382131E4" w14:textId="3E9925A9" w:rsidR="00162719" w:rsidRPr="0089534C" w:rsidRDefault="00162719" w:rsidP="0038693A">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המכרז.</w:t>
      </w:r>
    </w:p>
    <w:p w14:paraId="382131E5" w14:textId="77777777" w:rsidR="00162719" w:rsidRPr="005C3A37"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רשאי</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כולם</w:t>
      </w:r>
      <w:r w:rsidRPr="005C3A37">
        <w:rPr>
          <w:rFonts w:ascii="David" w:hAnsi="David"/>
          <w:szCs w:val="24"/>
          <w:rtl/>
        </w:rPr>
        <w:t xml:space="preserve"> </w:t>
      </w:r>
      <w:r w:rsidRPr="005C3A37">
        <w:rPr>
          <w:rFonts w:ascii="David" w:hAnsi="David" w:hint="eastAsia"/>
          <w:szCs w:val="24"/>
          <w:rtl/>
        </w:rPr>
        <w:t>או</w:t>
      </w:r>
      <w:r w:rsidRPr="00BA68FA">
        <w:rPr>
          <w:rFonts w:ascii="David" w:hAnsi="David"/>
          <w:szCs w:val="24"/>
          <w:rtl/>
        </w:rPr>
        <w:t xml:space="preserve"> </w:t>
      </w:r>
      <w:r w:rsidRPr="00BA68FA">
        <w:rPr>
          <w:rFonts w:ascii="David" w:hAnsi="David" w:hint="eastAsia"/>
          <w:szCs w:val="24"/>
          <w:rtl/>
        </w:rPr>
        <w:t>חלקם</w:t>
      </w:r>
      <w:r w:rsidRPr="00DB61A2">
        <w:rPr>
          <w:rFonts w:ascii="David" w:hAnsi="David"/>
          <w:szCs w:val="24"/>
          <w:rtl/>
        </w:rPr>
        <w:t xml:space="preserve">, </w:t>
      </w:r>
      <w:r w:rsidRPr="00DB61A2">
        <w:rPr>
          <w:rFonts w:ascii="David" w:hAnsi="David" w:hint="eastAsia"/>
          <w:szCs w:val="24"/>
          <w:rtl/>
        </w:rPr>
        <w:t>בבקשה</w:t>
      </w:r>
      <w:r w:rsidRPr="00DB61A2">
        <w:rPr>
          <w:rFonts w:ascii="David" w:hAnsi="David"/>
          <w:szCs w:val="24"/>
          <w:rtl/>
        </w:rPr>
        <w:t xml:space="preserve"> </w:t>
      </w:r>
      <w:r w:rsidRPr="00DB61A2">
        <w:rPr>
          <w:rFonts w:ascii="David" w:hAnsi="David" w:hint="eastAsia"/>
          <w:szCs w:val="24"/>
          <w:rtl/>
        </w:rPr>
        <w:t>לקבל</w:t>
      </w:r>
      <w:r w:rsidRPr="00DB61A2">
        <w:rPr>
          <w:rFonts w:ascii="David" w:hAnsi="David"/>
          <w:szCs w:val="24"/>
          <w:rtl/>
        </w:rPr>
        <w:t xml:space="preserve"> </w:t>
      </w:r>
      <w:r w:rsidRPr="00DB61A2">
        <w:rPr>
          <w:rFonts w:ascii="David" w:hAnsi="David" w:hint="eastAsia"/>
          <w:szCs w:val="24"/>
          <w:rtl/>
        </w:rPr>
        <w:t>מהם</w:t>
      </w:r>
      <w:r w:rsidRPr="00DB61A2">
        <w:rPr>
          <w:rFonts w:ascii="David" w:hAnsi="David"/>
          <w:szCs w:val="24"/>
          <w:rtl/>
        </w:rPr>
        <w:t xml:space="preserve"> </w:t>
      </w:r>
      <w:r w:rsidRPr="004E4DB3">
        <w:rPr>
          <w:rFonts w:ascii="David" w:hAnsi="David" w:hint="eastAsia"/>
          <w:szCs w:val="24"/>
          <w:rtl/>
        </w:rPr>
        <w:t>הבהרות</w:t>
      </w:r>
      <w:r w:rsidRPr="00CE3A5C">
        <w:rPr>
          <w:rFonts w:ascii="David" w:hAnsi="David"/>
          <w:szCs w:val="24"/>
          <w:rtl/>
        </w:rPr>
        <w:t xml:space="preserve"> </w:t>
      </w:r>
      <w:r w:rsidRPr="00CE3A5C">
        <w:rPr>
          <w:rFonts w:ascii="David" w:hAnsi="David" w:hint="eastAsia"/>
          <w:szCs w:val="24"/>
          <w:rtl/>
        </w:rPr>
        <w:t>לפרטים</w:t>
      </w:r>
      <w:r w:rsidRPr="000E3715">
        <w:rPr>
          <w:rFonts w:ascii="David" w:hAnsi="David"/>
          <w:szCs w:val="24"/>
          <w:rtl/>
        </w:rPr>
        <w:t xml:space="preserve"> </w:t>
      </w:r>
      <w:r w:rsidRPr="000E3715">
        <w:rPr>
          <w:rFonts w:ascii="David" w:hAnsi="David" w:hint="eastAsia"/>
          <w:szCs w:val="24"/>
          <w:rtl/>
        </w:rPr>
        <w:t>בהצעה</w:t>
      </w:r>
      <w:r w:rsidRPr="000E3715">
        <w:rPr>
          <w:rFonts w:ascii="David" w:hAnsi="David"/>
          <w:szCs w:val="24"/>
          <w:rtl/>
        </w:rPr>
        <w:t xml:space="preserve">, </w:t>
      </w:r>
      <w:r w:rsidRPr="000E3715">
        <w:rPr>
          <w:rFonts w:ascii="David" w:hAnsi="David" w:hint="eastAsia"/>
          <w:szCs w:val="24"/>
          <w:rtl/>
        </w:rPr>
        <w:t>וכן</w:t>
      </w:r>
      <w:r w:rsidRPr="000E3715">
        <w:rPr>
          <w:rFonts w:ascii="David" w:hAnsi="David"/>
          <w:szCs w:val="24"/>
          <w:rtl/>
        </w:rPr>
        <w:t xml:space="preserve"> </w:t>
      </w:r>
      <w:r w:rsidRPr="000E3715">
        <w:rPr>
          <w:rFonts w:ascii="David" w:hAnsi="David" w:hint="eastAsia"/>
          <w:szCs w:val="24"/>
          <w:rtl/>
        </w:rPr>
        <w:t>כל</w:t>
      </w:r>
      <w:r w:rsidRPr="0087359E">
        <w:rPr>
          <w:rFonts w:ascii="David" w:hAnsi="David"/>
          <w:szCs w:val="24"/>
          <w:rtl/>
        </w:rPr>
        <w:t xml:space="preserve"> </w:t>
      </w:r>
      <w:r w:rsidRPr="005C3A37">
        <w:rPr>
          <w:rFonts w:ascii="David" w:hAnsi="David" w:hint="eastAsia"/>
          <w:szCs w:val="24"/>
          <w:rtl/>
        </w:rPr>
        <w:t>מידע</w:t>
      </w:r>
      <w:r w:rsidRPr="005C3A37">
        <w:rPr>
          <w:rFonts w:ascii="David" w:hAnsi="David"/>
          <w:szCs w:val="24"/>
          <w:rtl/>
        </w:rPr>
        <w:t xml:space="preserve"> </w:t>
      </w:r>
      <w:r w:rsidRPr="005C3A37">
        <w:rPr>
          <w:rFonts w:ascii="David" w:hAnsi="David" w:hint="eastAsia"/>
          <w:szCs w:val="24"/>
          <w:rtl/>
        </w:rPr>
        <w:t>נוסף</w:t>
      </w:r>
      <w:r w:rsidRPr="005C3A37">
        <w:rPr>
          <w:rFonts w:ascii="David" w:hAnsi="David"/>
          <w:szCs w:val="24"/>
          <w:rtl/>
        </w:rPr>
        <w:t xml:space="preserve"> </w:t>
      </w:r>
      <w:r w:rsidRPr="005C3A37">
        <w:rPr>
          <w:rFonts w:ascii="David" w:hAnsi="David" w:hint="eastAsia"/>
          <w:szCs w:val="24"/>
          <w:rtl/>
        </w:rPr>
        <w:t>אם</w:t>
      </w:r>
      <w:r w:rsidRPr="005C3A37">
        <w:rPr>
          <w:rFonts w:ascii="David" w:hAnsi="David"/>
          <w:szCs w:val="24"/>
          <w:rtl/>
        </w:rPr>
        <w:t xml:space="preserve"> </w:t>
      </w:r>
      <w:r w:rsidRPr="005C3A37">
        <w:rPr>
          <w:rFonts w:ascii="David" w:hAnsi="David" w:hint="eastAsia"/>
          <w:szCs w:val="24"/>
          <w:rtl/>
        </w:rPr>
        <w:t>יש</w:t>
      </w:r>
      <w:r w:rsidRPr="005C3A37">
        <w:rPr>
          <w:rFonts w:ascii="David" w:hAnsi="David"/>
          <w:szCs w:val="24"/>
          <w:rtl/>
        </w:rPr>
        <w:t xml:space="preserve"> </w:t>
      </w:r>
      <w:r w:rsidRPr="005C3A37">
        <w:rPr>
          <w:rFonts w:ascii="David" w:hAnsi="David" w:hint="eastAsia"/>
          <w:szCs w:val="24"/>
          <w:rtl/>
        </w:rPr>
        <w:t>בו</w:t>
      </w:r>
      <w:r w:rsidRPr="005C3A37">
        <w:rPr>
          <w:rFonts w:ascii="David" w:hAnsi="David"/>
          <w:szCs w:val="24"/>
          <w:rtl/>
        </w:rPr>
        <w:t xml:space="preserve"> </w:t>
      </w:r>
      <w:r w:rsidRPr="005C3A37">
        <w:rPr>
          <w:rFonts w:ascii="David" w:hAnsi="David" w:hint="eastAsia"/>
          <w:szCs w:val="24"/>
          <w:rtl/>
        </w:rPr>
        <w:t>לדעת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כדי</w:t>
      </w:r>
      <w:r w:rsidRPr="005C3A37">
        <w:rPr>
          <w:rFonts w:ascii="David" w:hAnsi="David"/>
          <w:szCs w:val="24"/>
          <w:rtl/>
        </w:rPr>
        <w:t xml:space="preserve"> </w:t>
      </w:r>
      <w:r w:rsidRPr="005C3A37">
        <w:rPr>
          <w:rFonts w:ascii="David" w:hAnsi="David" w:hint="eastAsia"/>
          <w:szCs w:val="24"/>
          <w:rtl/>
        </w:rPr>
        <w:t>לסייע</w:t>
      </w:r>
      <w:r w:rsidRPr="005C3A37">
        <w:rPr>
          <w:rFonts w:ascii="David" w:hAnsi="David"/>
          <w:szCs w:val="24"/>
          <w:rtl/>
        </w:rPr>
        <w:t xml:space="preserve"> </w:t>
      </w:r>
      <w:r w:rsidRPr="005C3A37">
        <w:rPr>
          <w:rFonts w:ascii="David" w:hAnsi="David" w:hint="eastAsia"/>
          <w:szCs w:val="24"/>
          <w:rtl/>
        </w:rPr>
        <w:t>לו</w:t>
      </w:r>
      <w:r w:rsidRPr="005C3A37">
        <w:rPr>
          <w:rFonts w:ascii="David" w:hAnsi="David"/>
          <w:szCs w:val="24"/>
          <w:rtl/>
        </w:rPr>
        <w:t xml:space="preserve"> </w:t>
      </w:r>
      <w:r w:rsidRPr="005C3A37">
        <w:rPr>
          <w:rFonts w:ascii="David" w:hAnsi="David" w:hint="eastAsia"/>
          <w:szCs w:val="24"/>
          <w:rtl/>
        </w:rPr>
        <w:t>בקבלת</w:t>
      </w:r>
      <w:r w:rsidRPr="005C3A37">
        <w:rPr>
          <w:rFonts w:ascii="David" w:hAnsi="David"/>
          <w:szCs w:val="24"/>
          <w:rtl/>
        </w:rPr>
        <w:t xml:space="preserve"> </w:t>
      </w:r>
      <w:r w:rsidRPr="005C3A37">
        <w:rPr>
          <w:rFonts w:ascii="David" w:hAnsi="David" w:hint="eastAsia"/>
          <w:szCs w:val="24"/>
          <w:rtl/>
        </w:rPr>
        <w:t>החלטות</w:t>
      </w:r>
      <w:r w:rsidRPr="005C3A37">
        <w:rPr>
          <w:rFonts w:ascii="David" w:hAnsi="David"/>
          <w:szCs w:val="24"/>
          <w:rtl/>
        </w:rPr>
        <w:t xml:space="preserve">. </w:t>
      </w:r>
      <w:r w:rsidRPr="005C3A37">
        <w:rPr>
          <w:rFonts w:ascii="David" w:hAnsi="David" w:hint="eastAsia"/>
          <w:szCs w:val="24"/>
          <w:rtl/>
        </w:rPr>
        <w:t>כן</w:t>
      </w:r>
      <w:r w:rsidRPr="005C3A37">
        <w:rPr>
          <w:rFonts w:ascii="David" w:hAnsi="David"/>
          <w:szCs w:val="24"/>
          <w:rtl/>
        </w:rPr>
        <w:t xml:space="preserve"> </w:t>
      </w:r>
      <w:r w:rsidRPr="005C3A37">
        <w:rPr>
          <w:rFonts w:ascii="David" w:hAnsi="David" w:hint="eastAsia"/>
          <w:szCs w:val="24"/>
          <w:rtl/>
        </w:rPr>
        <w:t>ניתן</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בבקשה</w:t>
      </w:r>
      <w:r w:rsidRPr="005C3A37">
        <w:rPr>
          <w:rFonts w:ascii="David" w:hAnsi="David"/>
          <w:szCs w:val="24"/>
          <w:rtl/>
        </w:rPr>
        <w:t xml:space="preserve"> </w:t>
      </w:r>
      <w:r w:rsidRPr="005C3A37">
        <w:rPr>
          <w:rFonts w:ascii="David" w:hAnsi="David" w:hint="eastAsia"/>
          <w:szCs w:val="24"/>
          <w:rtl/>
        </w:rPr>
        <w:t>להשלמת</w:t>
      </w:r>
      <w:r w:rsidRPr="005C3A37">
        <w:rPr>
          <w:rFonts w:ascii="David" w:hAnsi="David"/>
          <w:szCs w:val="24"/>
          <w:rtl/>
        </w:rPr>
        <w:t xml:space="preserve"> </w:t>
      </w:r>
      <w:r w:rsidRPr="005C3A37">
        <w:rPr>
          <w:rFonts w:ascii="David" w:hAnsi="David" w:hint="eastAsia"/>
          <w:szCs w:val="24"/>
          <w:rtl/>
        </w:rPr>
        <w:t>מסמכים</w:t>
      </w:r>
      <w:r w:rsidRPr="005C3A37">
        <w:rPr>
          <w:rFonts w:ascii="David" w:hAnsi="David"/>
          <w:szCs w:val="24"/>
          <w:rtl/>
        </w:rPr>
        <w:t>.</w:t>
      </w:r>
    </w:p>
    <w:p w14:paraId="7A1EE022" w14:textId="77777777" w:rsidR="001D45A5" w:rsidRPr="0089534C" w:rsidRDefault="001D45A5"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lastRenderedPageBreak/>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14:paraId="382131E6" w14:textId="19981CA6" w:rsidR="00162719" w:rsidRPr="005C3A37" w:rsidRDefault="00162719" w:rsidP="0038693A">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במקרה</w:t>
      </w:r>
      <w:r w:rsidRPr="005C3A37">
        <w:rPr>
          <w:rFonts w:ascii="David" w:hAnsi="David"/>
          <w:szCs w:val="24"/>
          <w:rtl/>
        </w:rPr>
        <w:t xml:space="preserve"> שהזכייה של </w:t>
      </w:r>
      <w:r w:rsidR="007008DF" w:rsidRPr="005C3A37">
        <w:rPr>
          <w:rFonts w:ascii="David" w:hAnsi="David" w:hint="eastAsia"/>
          <w:szCs w:val="24"/>
          <w:rtl/>
        </w:rPr>
        <w:t>אחד</w:t>
      </w:r>
      <w:r w:rsidR="007008DF" w:rsidRPr="005C3A37">
        <w:rPr>
          <w:rFonts w:ascii="David" w:hAnsi="David"/>
          <w:szCs w:val="24"/>
          <w:rtl/>
        </w:rPr>
        <w:t xml:space="preserve"> </w:t>
      </w:r>
      <w:r w:rsidR="007008DF" w:rsidRPr="005C3A37">
        <w:rPr>
          <w:rFonts w:ascii="David" w:hAnsi="David" w:hint="eastAsia"/>
          <w:szCs w:val="24"/>
          <w:rtl/>
        </w:rPr>
        <w:t>או</w:t>
      </w:r>
      <w:r w:rsidR="007008DF" w:rsidRPr="005C3A37">
        <w:rPr>
          <w:rFonts w:ascii="David" w:hAnsi="David"/>
          <w:szCs w:val="24"/>
          <w:rtl/>
        </w:rPr>
        <w:t xml:space="preserve"> </w:t>
      </w:r>
      <w:r w:rsidR="007008DF" w:rsidRPr="005C3A37">
        <w:rPr>
          <w:rFonts w:ascii="David" w:hAnsi="David" w:hint="eastAsia"/>
          <w:szCs w:val="24"/>
          <w:rtl/>
        </w:rPr>
        <w:t>יותר</w:t>
      </w:r>
      <w:r w:rsidR="007008DF" w:rsidRPr="005C3A37">
        <w:rPr>
          <w:rFonts w:ascii="David" w:hAnsi="David"/>
          <w:szCs w:val="24"/>
          <w:rtl/>
        </w:rPr>
        <w:t xml:space="preserve"> </w:t>
      </w:r>
      <w:r w:rsidR="007008DF" w:rsidRPr="005C3A37">
        <w:rPr>
          <w:rFonts w:ascii="David" w:hAnsi="David" w:hint="eastAsia"/>
          <w:szCs w:val="24"/>
          <w:rtl/>
        </w:rPr>
        <w:t>מן</w:t>
      </w:r>
      <w:r w:rsidR="007008DF" w:rsidRPr="005C3A37">
        <w:rPr>
          <w:rFonts w:ascii="David" w:hAnsi="David"/>
          <w:szCs w:val="24"/>
          <w:rtl/>
        </w:rPr>
        <w:t xml:space="preserve"> </w:t>
      </w:r>
      <w:r w:rsidR="007008DF" w:rsidRPr="005C3A37">
        <w:rPr>
          <w:rFonts w:ascii="David" w:hAnsi="David" w:hint="eastAsia"/>
          <w:szCs w:val="24"/>
          <w:rtl/>
        </w:rPr>
        <w:t>הזוכים</w:t>
      </w:r>
      <w:r w:rsidRPr="005C3A37">
        <w:rPr>
          <w:rFonts w:ascii="David" w:hAnsi="David"/>
          <w:szCs w:val="24"/>
          <w:rtl/>
        </w:rPr>
        <w:t xml:space="preserve"> לא מומשה מכל סיבה שהיא, תעמודנה ההצעות </w:t>
      </w:r>
      <w:r w:rsidR="00367CD9" w:rsidRPr="005C3A37">
        <w:rPr>
          <w:rFonts w:ascii="David" w:hAnsi="David" w:hint="cs"/>
          <w:szCs w:val="24"/>
          <w:rtl/>
        </w:rPr>
        <w:t>שלא זכו</w:t>
      </w:r>
      <w:r w:rsidR="00367CD9" w:rsidRPr="005C3A37">
        <w:rPr>
          <w:rFonts w:ascii="David" w:hAnsi="David"/>
          <w:szCs w:val="24"/>
          <w:rtl/>
        </w:rPr>
        <w:t xml:space="preserve"> </w:t>
      </w:r>
      <w:r w:rsidRPr="005C3A37">
        <w:rPr>
          <w:rFonts w:ascii="David" w:hAnsi="David"/>
          <w:szCs w:val="24"/>
          <w:rtl/>
        </w:rPr>
        <w:t xml:space="preserve">בתוקפן 90 יום ממועד קבלת ההודעה בדבר אי זכייה. בנסיבות מעין אלה יהיה המשרד רשאי, אך לא חייב, על פי שיקול דעתו, להכריז על </w:t>
      </w:r>
      <w:r w:rsidR="007008DF" w:rsidRPr="005C3A37">
        <w:rPr>
          <w:rFonts w:ascii="David" w:hAnsi="David" w:hint="eastAsia"/>
          <w:szCs w:val="24"/>
          <w:rtl/>
        </w:rPr>
        <w:t>ה</w:t>
      </w:r>
      <w:r w:rsidR="001D45A5">
        <w:rPr>
          <w:rFonts w:ascii="David" w:hAnsi="David" w:hint="cs"/>
          <w:szCs w:val="24"/>
          <w:rtl/>
        </w:rPr>
        <w:t>בקשות</w:t>
      </w:r>
      <w:r w:rsidR="007008DF" w:rsidRPr="005C3A37">
        <w:rPr>
          <w:rFonts w:ascii="David" w:hAnsi="David"/>
          <w:szCs w:val="24"/>
          <w:rtl/>
        </w:rPr>
        <w:t xml:space="preserve"> </w:t>
      </w:r>
      <w:r w:rsidR="007008DF" w:rsidRPr="005C3A37">
        <w:rPr>
          <w:rFonts w:ascii="David" w:hAnsi="David" w:hint="eastAsia"/>
          <w:szCs w:val="24"/>
          <w:rtl/>
        </w:rPr>
        <w:t>הבאות</w:t>
      </w:r>
      <w:r w:rsidR="007008DF" w:rsidRPr="005C3A37">
        <w:rPr>
          <w:rFonts w:ascii="David" w:hAnsi="David"/>
          <w:szCs w:val="24"/>
          <w:rtl/>
        </w:rPr>
        <w:t xml:space="preserve"> </w:t>
      </w:r>
      <w:r w:rsidR="007008DF" w:rsidRPr="005C3A37">
        <w:rPr>
          <w:rFonts w:ascii="David" w:hAnsi="David" w:hint="eastAsia"/>
          <w:szCs w:val="24"/>
          <w:rtl/>
        </w:rPr>
        <w:t>בדרוג</w:t>
      </w:r>
      <w:r w:rsidRPr="005C3A37">
        <w:rPr>
          <w:rFonts w:ascii="David" w:hAnsi="David"/>
          <w:szCs w:val="24"/>
          <w:rtl/>
        </w:rPr>
        <w:t xml:space="preserve"> </w:t>
      </w:r>
      <w:r w:rsidR="007008DF" w:rsidRPr="005C3A37">
        <w:rPr>
          <w:rFonts w:ascii="David" w:hAnsi="David" w:hint="eastAsia"/>
          <w:szCs w:val="24"/>
          <w:rtl/>
        </w:rPr>
        <w:t>כזוכות</w:t>
      </w:r>
      <w:r w:rsidR="007008DF" w:rsidRPr="005C3A37">
        <w:rPr>
          <w:rFonts w:ascii="David" w:hAnsi="David"/>
          <w:szCs w:val="24"/>
          <w:rtl/>
        </w:rPr>
        <w:t xml:space="preserve"> </w:t>
      </w:r>
      <w:r w:rsidRPr="005C3A37">
        <w:rPr>
          <w:rFonts w:ascii="David" w:hAnsi="David" w:hint="eastAsia"/>
          <w:szCs w:val="24"/>
          <w:rtl/>
        </w:rPr>
        <w:t>בקול</w:t>
      </w:r>
      <w:r w:rsidRPr="005C3A37">
        <w:rPr>
          <w:rFonts w:ascii="David" w:hAnsi="David"/>
          <w:szCs w:val="24"/>
          <w:rtl/>
        </w:rPr>
        <w:t xml:space="preserve"> </w:t>
      </w:r>
      <w:r w:rsidRPr="005C3A37">
        <w:rPr>
          <w:rFonts w:ascii="David" w:hAnsi="David" w:hint="eastAsia"/>
          <w:szCs w:val="24"/>
          <w:rtl/>
        </w:rPr>
        <w:t>הקורא</w:t>
      </w:r>
      <w:r w:rsidRPr="005C3A37">
        <w:rPr>
          <w:rFonts w:ascii="David" w:hAnsi="David"/>
          <w:szCs w:val="24"/>
          <w:rtl/>
        </w:rPr>
        <w:t>.</w:t>
      </w:r>
      <w:r w:rsidRPr="005C3A37">
        <w:rPr>
          <w:rFonts w:ascii="David" w:hAnsi="David"/>
          <w:szCs w:val="24"/>
        </w:rPr>
        <w:t xml:space="preserve"> </w:t>
      </w:r>
    </w:p>
    <w:p w14:paraId="380F2D6F" w14:textId="77777777" w:rsidR="001D45A5" w:rsidRPr="0089534C" w:rsidRDefault="001D45A5"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14:paraId="382131E7" w14:textId="706FAB2D" w:rsidR="00162719" w:rsidRPr="0089534C" w:rsidRDefault="00162719" w:rsidP="003C7E43">
      <w:pPr>
        <w:pStyle w:val="af5"/>
        <w:numPr>
          <w:ilvl w:val="1"/>
          <w:numId w:val="15"/>
        </w:numPr>
        <w:spacing w:before="120" w:after="120" w:line="360" w:lineRule="auto"/>
        <w:ind w:hanging="623"/>
        <w:contextualSpacing w:val="0"/>
        <w:jc w:val="both"/>
        <w:outlineLvl w:val="0"/>
        <w:rPr>
          <w:rFonts w:ascii="David" w:hAnsi="David"/>
          <w:szCs w:val="24"/>
          <w:rtl/>
        </w:rPr>
      </w:pPr>
      <w:r w:rsidRPr="005C3A37">
        <w:rPr>
          <w:rFonts w:ascii="David" w:hAnsi="David" w:hint="eastAsia"/>
          <w:szCs w:val="24"/>
          <w:rtl/>
        </w:rPr>
        <w:t>התחייבות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כלפי</w:t>
      </w:r>
      <w:r w:rsidRPr="005C3A37">
        <w:rPr>
          <w:rFonts w:ascii="David" w:hAnsi="David"/>
          <w:szCs w:val="24"/>
          <w:rtl/>
        </w:rPr>
        <w:t xml:space="preserve"> </w:t>
      </w:r>
      <w:r w:rsidRPr="005C3A37">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sidR="00E919C0">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14:paraId="382131E8" w14:textId="77777777" w:rsidR="00162719"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החוזה וקיום ההתקשרות מותנים בקיום תקציב מתאים וקבלת האישורים הדרושים. </w:t>
      </w:r>
    </w:p>
    <w:p w14:paraId="382131E9" w14:textId="255BBFF8" w:rsidR="00162719" w:rsidRPr="004E09A6" w:rsidRDefault="00FD3695" w:rsidP="00FD3695">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לא חתם </w:t>
      </w:r>
      <w:r w:rsidR="00162719" w:rsidRPr="00FD3695">
        <w:rPr>
          <w:rFonts w:ascii="David" w:hAnsi="David"/>
          <w:szCs w:val="24"/>
          <w:rtl/>
        </w:rPr>
        <w:t xml:space="preserve"> </w:t>
      </w:r>
      <w:r w:rsidR="00162719" w:rsidRPr="004E09A6">
        <w:rPr>
          <w:rFonts w:ascii="David" w:hAnsi="David"/>
          <w:szCs w:val="24"/>
          <w:rtl/>
        </w:rPr>
        <w:t xml:space="preserve">המוסד האקדמי ו/או </w:t>
      </w:r>
      <w:r w:rsidR="007008DF" w:rsidRPr="004E09A6">
        <w:rPr>
          <w:rFonts w:ascii="David" w:hAnsi="David" w:hint="eastAsia"/>
          <w:szCs w:val="24"/>
          <w:rtl/>
        </w:rPr>
        <w:t>הסטודנט</w:t>
      </w:r>
      <w:r w:rsidR="007008DF" w:rsidRPr="004E09A6">
        <w:rPr>
          <w:rFonts w:ascii="David" w:hAnsi="David"/>
          <w:szCs w:val="24"/>
          <w:rtl/>
        </w:rPr>
        <w:t xml:space="preserve"> </w:t>
      </w:r>
      <w:r w:rsidR="00162719" w:rsidRPr="004E09A6">
        <w:rPr>
          <w:rFonts w:ascii="David" w:hAnsi="David" w:hint="eastAsia"/>
          <w:szCs w:val="24"/>
          <w:rtl/>
        </w:rPr>
        <w:t>על</w:t>
      </w:r>
      <w:r w:rsidR="00162719" w:rsidRPr="004E09A6">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007008DF" w:rsidRPr="004E09A6">
        <w:rPr>
          <w:rFonts w:ascii="David" w:hAnsi="David" w:hint="eastAsia"/>
          <w:szCs w:val="24"/>
          <w:rtl/>
        </w:rPr>
        <w:t>הסטודנט</w:t>
      </w:r>
      <w:r w:rsidR="007008DF" w:rsidRPr="004E09A6">
        <w:rPr>
          <w:rFonts w:ascii="David" w:hAnsi="David"/>
          <w:szCs w:val="24"/>
          <w:rtl/>
        </w:rPr>
        <w:t xml:space="preserve"> </w:t>
      </w:r>
      <w:r w:rsidR="00162719" w:rsidRPr="004E09A6">
        <w:rPr>
          <w:rFonts w:ascii="David" w:hAnsi="David" w:hint="eastAsia"/>
          <w:szCs w:val="24"/>
          <w:rtl/>
        </w:rPr>
        <w:t>בקול</w:t>
      </w:r>
      <w:r w:rsidR="00162719" w:rsidRPr="004E09A6">
        <w:rPr>
          <w:rFonts w:ascii="David" w:hAnsi="David"/>
          <w:szCs w:val="24"/>
          <w:rtl/>
        </w:rPr>
        <w:t xml:space="preserve"> הקורא. המשרד רשאי לבטל באופן מיידי את ההסכם אם יתברר לו </w:t>
      </w:r>
      <w:r w:rsidR="007008DF" w:rsidRPr="004E09A6">
        <w:rPr>
          <w:rFonts w:ascii="David" w:hAnsi="David" w:hint="eastAsia"/>
          <w:szCs w:val="24"/>
          <w:rtl/>
        </w:rPr>
        <w:t>שהסטודנט</w:t>
      </w:r>
      <w:r w:rsidR="007008DF" w:rsidRPr="004E09A6">
        <w:rPr>
          <w:rFonts w:ascii="David" w:hAnsi="David"/>
          <w:szCs w:val="24"/>
          <w:rtl/>
        </w:rPr>
        <w:t xml:space="preserve"> </w:t>
      </w:r>
      <w:r w:rsidR="00162719" w:rsidRPr="004E09A6">
        <w:rPr>
          <w:rFonts w:ascii="David" w:hAnsi="David" w:hint="eastAsia"/>
          <w:szCs w:val="24"/>
          <w:rtl/>
        </w:rPr>
        <w:t>הסתיר</w:t>
      </w:r>
      <w:r w:rsidR="00162719" w:rsidRPr="004E09A6">
        <w:rPr>
          <w:rFonts w:ascii="David" w:hAnsi="David"/>
          <w:szCs w:val="24"/>
          <w:rtl/>
        </w:rPr>
        <w:t xml:space="preserve"> מידע או מסר למשרד או למוסד מידע מטעה, מבלי לגרוע בכל זכות אחרת של המשרד בהקשר זה. </w:t>
      </w:r>
    </w:p>
    <w:p w14:paraId="382131EC" w14:textId="77777777" w:rsidR="00162719" w:rsidRPr="005C3A37"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lastRenderedPageBreak/>
        <w:t>המשרד</w:t>
      </w:r>
      <w:r w:rsidRPr="005C3A37">
        <w:rPr>
          <w:rFonts w:ascii="David" w:hAnsi="David"/>
          <w:szCs w:val="24"/>
          <w:rtl/>
        </w:rPr>
        <w:t xml:space="preserve"> רשאי לבטל בכל מועד, </w:t>
      </w:r>
      <w:r w:rsidRPr="005C3A37">
        <w:rPr>
          <w:rFonts w:ascii="David" w:hAnsi="David" w:hint="eastAsia"/>
          <w:color w:val="000000"/>
          <w:szCs w:val="24"/>
          <w:rtl/>
        </w:rPr>
        <w:t>טרם</w:t>
      </w:r>
      <w:r w:rsidRPr="005C3A37">
        <w:rPr>
          <w:rFonts w:ascii="David" w:hAnsi="David"/>
          <w:color w:val="000000"/>
          <w:szCs w:val="24"/>
          <w:rtl/>
        </w:rPr>
        <w:t xml:space="preserve"> </w:t>
      </w:r>
      <w:r w:rsidRPr="005C3A37">
        <w:rPr>
          <w:rFonts w:ascii="David" w:hAnsi="David" w:hint="eastAsia"/>
          <w:color w:val="000000"/>
          <w:szCs w:val="24"/>
          <w:rtl/>
        </w:rPr>
        <w:t>חתימת</w:t>
      </w:r>
      <w:r w:rsidRPr="005C3A37">
        <w:rPr>
          <w:rFonts w:ascii="David" w:hAnsi="David"/>
          <w:color w:val="000000"/>
          <w:szCs w:val="24"/>
          <w:rtl/>
        </w:rPr>
        <w:t xml:space="preserve"> </w:t>
      </w:r>
      <w:r w:rsidRPr="005C3A37">
        <w:rPr>
          <w:rFonts w:ascii="David" w:hAnsi="David" w:hint="eastAsia"/>
          <w:color w:val="000000"/>
          <w:szCs w:val="24"/>
          <w:rtl/>
        </w:rPr>
        <w:t>ההסכם</w:t>
      </w:r>
      <w:r w:rsidRPr="005C3A37">
        <w:rPr>
          <w:rFonts w:ascii="David" w:hAnsi="David"/>
          <w:color w:val="000000"/>
          <w:szCs w:val="24"/>
          <w:rtl/>
        </w:rPr>
        <w:t>,</w:t>
      </w:r>
      <w:r w:rsidRPr="005C3A37">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14:paraId="382131ED" w14:textId="499A9132" w:rsidR="00162719" w:rsidRPr="005C3A37" w:rsidRDefault="00162719" w:rsidP="0038693A">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היה</w:t>
      </w:r>
      <w:r w:rsidRPr="005C3A37">
        <w:rPr>
          <w:rFonts w:ascii="David" w:hAnsi="David"/>
          <w:szCs w:val="24"/>
          <w:rtl/>
        </w:rPr>
        <w:t xml:space="preserve"> ובתוך 6 חודשים לא התממשה מסיבה כלשהי ההתקשרות עם </w:t>
      </w:r>
      <w:r w:rsidRPr="005C3A37">
        <w:rPr>
          <w:rFonts w:ascii="David" w:hAnsi="David" w:hint="eastAsia"/>
          <w:szCs w:val="24"/>
          <w:rtl/>
        </w:rPr>
        <w:t>מועמד</w:t>
      </w:r>
      <w:r w:rsidRPr="005C3A37">
        <w:rPr>
          <w:rFonts w:ascii="David" w:hAnsi="David"/>
          <w:szCs w:val="24"/>
          <w:rtl/>
        </w:rPr>
        <w:t xml:space="preserve"> שהצעתו זכתה, רשאי המשרד להתקשר עם </w:t>
      </w:r>
      <w:r w:rsidRPr="005C3A37">
        <w:rPr>
          <w:rFonts w:ascii="David" w:hAnsi="David" w:hint="eastAsia"/>
          <w:szCs w:val="24"/>
          <w:rtl/>
        </w:rPr>
        <w:t>מועמד</w:t>
      </w:r>
      <w:r w:rsidRPr="005C3A37">
        <w:rPr>
          <w:rFonts w:ascii="David" w:hAnsi="David"/>
          <w:szCs w:val="24"/>
          <w:rtl/>
        </w:rPr>
        <w:t xml:space="preserve"> שהצעתו דורגה </w:t>
      </w:r>
      <w:r w:rsidRPr="005C3A37">
        <w:rPr>
          <w:rFonts w:ascii="David" w:hAnsi="David" w:hint="eastAsia"/>
          <w:szCs w:val="24"/>
          <w:rtl/>
        </w:rPr>
        <w:t>אחריו</w:t>
      </w:r>
      <w:r w:rsidRPr="005C3A37">
        <w:rPr>
          <w:rFonts w:ascii="David" w:hAnsi="David"/>
          <w:szCs w:val="24"/>
          <w:rtl/>
        </w:rPr>
        <w:t xml:space="preserve"> על פי תוצאות המכרז, בכפוף להסכמתו להתקשרות לפי </w:t>
      </w:r>
      <w:r w:rsidR="001D45A5">
        <w:rPr>
          <w:rFonts w:ascii="David" w:hAnsi="David" w:hint="cs"/>
          <w:szCs w:val="24"/>
          <w:rtl/>
        </w:rPr>
        <w:t>הצעתו בקול קורא.</w:t>
      </w:r>
      <w:r w:rsidRPr="005C3A37">
        <w:rPr>
          <w:rFonts w:ascii="David" w:hAnsi="David"/>
          <w:szCs w:val="24"/>
          <w:rtl/>
        </w:rPr>
        <w:t xml:space="preserve"> </w:t>
      </w:r>
    </w:p>
    <w:p w14:paraId="382131EE" w14:textId="4F56E64C" w:rsidR="00162719" w:rsidRPr="0089534C"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89534C">
        <w:rPr>
          <w:rFonts w:ascii="David" w:hAnsi="David" w:hint="eastAsia"/>
          <w:b/>
          <w:bCs/>
          <w:szCs w:val="24"/>
          <w:rtl/>
        </w:rPr>
        <w:t>ייבחרו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סוף</w:t>
      </w:r>
      <w:r w:rsidRPr="0089534C">
        <w:rPr>
          <w:rFonts w:ascii="David" w:hAnsi="David"/>
          <w:b/>
          <w:bCs/>
          <w:szCs w:val="24"/>
          <w:rtl/>
        </w:rPr>
        <w:t xml:space="preserve"> </w:t>
      </w:r>
      <w:r w:rsidR="005C3A37">
        <w:rPr>
          <w:rFonts w:ascii="David" w:hAnsi="David" w:hint="cs"/>
          <w:b/>
          <w:bCs/>
          <w:szCs w:val="24"/>
          <w:rtl/>
        </w:rPr>
        <w:t>2020</w:t>
      </w:r>
      <w:r w:rsidR="005C3A37"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14:paraId="382131F0" w14:textId="77777777" w:rsidR="00162719" w:rsidRPr="0089534C" w:rsidRDefault="00162719" w:rsidP="003C7E43">
      <w:pPr>
        <w:spacing w:before="120" w:after="120" w:line="360" w:lineRule="auto"/>
        <w:jc w:val="both"/>
        <w:outlineLvl w:val="0"/>
        <w:rPr>
          <w:rFonts w:ascii="David" w:hAnsi="David"/>
          <w:szCs w:val="24"/>
        </w:rPr>
      </w:pPr>
    </w:p>
    <w:p w14:paraId="382131F1" w14:textId="77777777" w:rsidR="00F22597" w:rsidRPr="0089534C" w:rsidRDefault="00F22597"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סמכות השיפוט</w:t>
      </w:r>
    </w:p>
    <w:p w14:paraId="382131F2" w14:textId="77777777" w:rsidR="00F22597" w:rsidRPr="0089534C" w:rsidRDefault="00F22597" w:rsidP="003C7E43">
      <w:pPr>
        <w:spacing w:before="120" w:after="120" w:line="360" w:lineRule="auto"/>
        <w:ind w:left="169"/>
        <w:jc w:val="both"/>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14:paraId="382131F3" w14:textId="77777777" w:rsidR="00F22597" w:rsidRPr="0089534C" w:rsidRDefault="00F22597" w:rsidP="003C7E43">
      <w:pPr>
        <w:spacing w:before="120" w:after="120" w:line="360" w:lineRule="auto"/>
        <w:ind w:left="311" w:hanging="425"/>
        <w:jc w:val="both"/>
        <w:rPr>
          <w:rFonts w:ascii="David" w:hAnsi="David"/>
          <w:szCs w:val="24"/>
          <w:rtl/>
        </w:rPr>
      </w:pPr>
    </w:p>
    <w:p w14:paraId="382131F4" w14:textId="77777777" w:rsidR="00F22597" w:rsidRPr="0089534C" w:rsidRDefault="00F22597"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14:paraId="382131F5" w14:textId="3894EDC8" w:rsidR="00F22597" w:rsidRPr="00F618DE" w:rsidRDefault="00F22597" w:rsidP="004270AA">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szCs w:val="24"/>
          <w:rtl/>
        </w:rPr>
        <w:t xml:space="preserve">ניתן </w:t>
      </w:r>
      <w:r w:rsidRPr="00F618DE">
        <w:rPr>
          <w:rFonts w:ascii="David" w:hAnsi="David"/>
          <w:szCs w:val="24"/>
          <w:rtl/>
        </w:rPr>
        <w:t>להגיש שאלות ובקשות להבהרות בקשר למכרז זה,  עד לתאריך</w:t>
      </w:r>
      <w:r w:rsidR="00F618DE">
        <w:rPr>
          <w:rFonts w:ascii="David" w:hAnsi="David" w:hint="cs"/>
          <w:szCs w:val="24"/>
          <w:rtl/>
        </w:rPr>
        <w:t xml:space="preserve"> </w:t>
      </w:r>
      <w:r w:rsidR="004270AA">
        <w:rPr>
          <w:rFonts w:ascii="David" w:hAnsi="David" w:hint="cs"/>
          <w:b/>
          <w:bCs/>
          <w:szCs w:val="24"/>
          <w:rtl/>
        </w:rPr>
        <w:t>7</w:t>
      </w:r>
      <w:r w:rsidR="00F618DE" w:rsidRPr="00F618DE">
        <w:rPr>
          <w:rFonts w:ascii="David" w:hAnsi="David" w:hint="cs"/>
          <w:b/>
          <w:bCs/>
          <w:szCs w:val="24"/>
          <w:rtl/>
        </w:rPr>
        <w:t>.</w:t>
      </w:r>
      <w:r w:rsidR="004270AA">
        <w:rPr>
          <w:rFonts w:ascii="David" w:hAnsi="David" w:hint="cs"/>
          <w:b/>
          <w:bCs/>
          <w:szCs w:val="24"/>
          <w:rtl/>
        </w:rPr>
        <w:t>9</w:t>
      </w:r>
      <w:r w:rsidR="00F618DE" w:rsidRPr="00F618DE">
        <w:rPr>
          <w:rFonts w:ascii="David" w:hAnsi="David" w:hint="cs"/>
          <w:b/>
          <w:bCs/>
          <w:szCs w:val="24"/>
          <w:rtl/>
        </w:rPr>
        <w:t xml:space="preserve">.2020 </w:t>
      </w:r>
      <w:r w:rsidRPr="00F618DE">
        <w:rPr>
          <w:rFonts w:ascii="David" w:hAnsi="David"/>
          <w:szCs w:val="24"/>
          <w:rtl/>
        </w:rPr>
        <w:t xml:space="preserve">בשעה 14:00. </w:t>
      </w:r>
    </w:p>
    <w:p w14:paraId="382131F6" w14:textId="03DB6851" w:rsidR="00F22597" w:rsidRPr="00F618DE" w:rsidRDefault="00F22597" w:rsidP="00895937">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שאלות ובקשות כאמור יש להפנות ל</w:t>
      </w:r>
      <w:r w:rsidR="007479F5" w:rsidRPr="00F618DE">
        <w:rPr>
          <w:rFonts w:ascii="David" w:hAnsi="David" w:hint="eastAsia"/>
          <w:szCs w:val="24"/>
          <w:rtl/>
        </w:rPr>
        <w:t>מרכזת</w:t>
      </w:r>
      <w:r w:rsidR="007479F5" w:rsidRPr="00F618DE">
        <w:rPr>
          <w:rFonts w:ascii="David" w:hAnsi="David"/>
          <w:szCs w:val="24"/>
          <w:rtl/>
        </w:rPr>
        <w:t xml:space="preserve"> </w:t>
      </w:r>
      <w:r w:rsidR="007479F5" w:rsidRPr="00F618DE">
        <w:rPr>
          <w:rFonts w:ascii="David" w:hAnsi="David" w:hint="eastAsia"/>
          <w:szCs w:val="24"/>
          <w:rtl/>
        </w:rPr>
        <w:t>ועדת</w:t>
      </w:r>
      <w:r w:rsidR="007479F5" w:rsidRPr="00F618DE">
        <w:rPr>
          <w:rFonts w:ascii="David" w:hAnsi="David"/>
          <w:szCs w:val="24"/>
          <w:rtl/>
        </w:rPr>
        <w:t xml:space="preserve"> </w:t>
      </w:r>
      <w:r w:rsidR="007479F5" w:rsidRPr="00F618DE">
        <w:rPr>
          <w:rFonts w:ascii="David" w:hAnsi="David" w:hint="eastAsia"/>
          <w:szCs w:val="24"/>
          <w:rtl/>
        </w:rPr>
        <w:t>המכרזים</w:t>
      </w:r>
      <w:r w:rsidR="007479F5" w:rsidRPr="00F618DE">
        <w:rPr>
          <w:rFonts w:ascii="David" w:hAnsi="David"/>
          <w:szCs w:val="24"/>
          <w:rtl/>
        </w:rPr>
        <w:t xml:space="preserve"> </w:t>
      </w:r>
      <w:r w:rsidR="007479F5" w:rsidRPr="00F618DE">
        <w:rPr>
          <w:rFonts w:ascii="David" w:hAnsi="David" w:hint="eastAsia"/>
          <w:szCs w:val="24"/>
          <w:rtl/>
        </w:rPr>
        <w:t>הגב</w:t>
      </w:r>
      <w:r w:rsidR="007479F5" w:rsidRPr="00F618DE">
        <w:rPr>
          <w:rFonts w:ascii="David" w:hAnsi="David"/>
          <w:szCs w:val="24"/>
          <w:rtl/>
        </w:rPr>
        <w:t xml:space="preserve">' </w:t>
      </w:r>
      <w:r w:rsidR="007479F5" w:rsidRPr="00F618DE">
        <w:rPr>
          <w:rFonts w:ascii="David" w:hAnsi="David" w:hint="eastAsia"/>
          <w:szCs w:val="24"/>
          <w:rtl/>
        </w:rPr>
        <w:t>אילנה</w:t>
      </w:r>
      <w:r w:rsidR="007479F5" w:rsidRPr="00F618DE">
        <w:rPr>
          <w:rFonts w:ascii="David" w:hAnsi="David"/>
          <w:szCs w:val="24"/>
          <w:rtl/>
        </w:rPr>
        <w:t xml:space="preserve"> </w:t>
      </w:r>
      <w:r w:rsidR="007479F5" w:rsidRPr="00F618DE">
        <w:rPr>
          <w:rFonts w:ascii="David" w:hAnsi="David" w:hint="eastAsia"/>
          <w:szCs w:val="24"/>
          <w:rtl/>
        </w:rPr>
        <w:t>טמסוט</w:t>
      </w:r>
      <w:r w:rsidRPr="00F618DE">
        <w:rPr>
          <w:rFonts w:ascii="David" w:hAnsi="David"/>
          <w:szCs w:val="24"/>
          <w:rtl/>
        </w:rPr>
        <w:t>, באמצעות דואר אלקטרוני שכתובתו:</w:t>
      </w:r>
      <w:hyperlink r:id="rId14" w:history="1">
        <w:r w:rsidR="0098438D" w:rsidRPr="00F618DE">
          <w:rPr>
            <w:rStyle w:val="Hyperlink"/>
            <w:rFonts w:ascii="David" w:hAnsi="David"/>
            <w:szCs w:val="24"/>
          </w:rPr>
          <w:t>itamsut@energy.gov.il</w:t>
        </w:r>
      </w:hyperlink>
      <w:r w:rsidR="0098438D" w:rsidRPr="00F618DE">
        <w:rPr>
          <w:rFonts w:ascii="David" w:hAnsi="David"/>
          <w:szCs w:val="24"/>
        </w:rPr>
        <w:t xml:space="preserve"> </w:t>
      </w:r>
      <w:r w:rsidR="0098438D" w:rsidRPr="00F618DE">
        <w:rPr>
          <w:rFonts w:ascii="David" w:hAnsi="David" w:hint="cs"/>
          <w:szCs w:val="24"/>
          <w:rtl/>
        </w:rPr>
        <w:t>,</w:t>
      </w:r>
      <w:r w:rsidRPr="00F618DE">
        <w:rPr>
          <w:rFonts w:ascii="David" w:hAnsi="David"/>
          <w:szCs w:val="24"/>
          <w:rtl/>
        </w:rPr>
        <w:t xml:space="preserve"> במסמך </w:t>
      </w:r>
      <w:r w:rsidRPr="00F618DE">
        <w:rPr>
          <w:rFonts w:ascii="David" w:hAnsi="David"/>
          <w:szCs w:val="24"/>
        </w:rPr>
        <w:t>WORD</w:t>
      </w:r>
      <w:r w:rsidRPr="00F618DE">
        <w:rPr>
          <w:rFonts w:ascii="David" w:hAnsi="David"/>
          <w:szCs w:val="24"/>
          <w:rtl/>
        </w:rPr>
        <w:t xml:space="preserve"> בלבד. המשרד לא ישיב </w:t>
      </w:r>
      <w:r w:rsidR="00A60C55" w:rsidRPr="00F618DE">
        <w:rPr>
          <w:rFonts w:ascii="David" w:hAnsi="David"/>
          <w:szCs w:val="24"/>
          <w:rtl/>
        </w:rPr>
        <w:t xml:space="preserve">על </w:t>
      </w:r>
      <w:r w:rsidRPr="00F618DE">
        <w:rPr>
          <w:rFonts w:ascii="David" w:hAnsi="David"/>
          <w:szCs w:val="24"/>
          <w:rtl/>
        </w:rPr>
        <w:t xml:space="preserve">שאלות שיגיעו </w:t>
      </w:r>
      <w:r w:rsidR="00A60C55" w:rsidRPr="00F618DE">
        <w:rPr>
          <w:rFonts w:ascii="David" w:hAnsi="David"/>
          <w:szCs w:val="24"/>
          <w:rtl/>
        </w:rPr>
        <w:t xml:space="preserve">אליו </w:t>
      </w:r>
      <w:r w:rsidRPr="00F618DE">
        <w:rPr>
          <w:rFonts w:ascii="David" w:hAnsi="David"/>
          <w:szCs w:val="24"/>
          <w:rtl/>
        </w:rPr>
        <w:t xml:space="preserve">לאחר מועד זה. על הפונה חלה האחריות לוודא קבלת הדוא"ל ששלח, באמצעות טלפון שמספרו </w:t>
      </w:r>
      <w:r w:rsidR="005C3A37" w:rsidRPr="00F618DE">
        <w:rPr>
          <w:rFonts w:ascii="David" w:hAnsi="David" w:hint="cs"/>
          <w:szCs w:val="24"/>
          <w:rtl/>
        </w:rPr>
        <w:t>074-17681764.</w:t>
      </w:r>
    </w:p>
    <w:p w14:paraId="382131F7" w14:textId="77777777" w:rsidR="00F22597" w:rsidRPr="00F618DE" w:rsidRDefault="00F22597" w:rsidP="003C7E43">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F618DE" w14:paraId="382131FC" w14:textId="77777777" w:rsidTr="005C206F">
        <w:tc>
          <w:tcPr>
            <w:tcW w:w="1417" w:type="dxa"/>
          </w:tcPr>
          <w:p w14:paraId="382131F8" w14:textId="77777777" w:rsidR="005C206F" w:rsidRPr="00F618DE" w:rsidDel="001A33A9"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lastRenderedPageBreak/>
              <w:t xml:space="preserve">עמ' </w:t>
            </w:r>
            <w:r w:rsidRPr="00F618DE">
              <w:rPr>
                <w:rFonts w:ascii="David" w:hAnsi="David" w:hint="eastAsia"/>
                <w:szCs w:val="24"/>
                <w:rtl/>
              </w:rPr>
              <w:t>ב</w:t>
            </w:r>
            <w:r w:rsidRPr="00F618DE">
              <w:rPr>
                <w:rFonts w:ascii="David" w:hAnsi="David"/>
                <w:szCs w:val="24"/>
                <w:rtl/>
              </w:rPr>
              <w:t>מסמכי המכרז</w:t>
            </w:r>
          </w:p>
        </w:tc>
        <w:tc>
          <w:tcPr>
            <w:tcW w:w="993" w:type="dxa"/>
          </w:tcPr>
          <w:p w14:paraId="382131F9" w14:textId="77777777"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t>מס' סעיף</w:t>
            </w:r>
          </w:p>
        </w:tc>
        <w:tc>
          <w:tcPr>
            <w:tcW w:w="2409" w:type="dxa"/>
          </w:tcPr>
          <w:p w14:paraId="382131FA" w14:textId="77777777"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t>פירוט השאלה / בקשת ההבהרה</w:t>
            </w:r>
          </w:p>
        </w:tc>
        <w:tc>
          <w:tcPr>
            <w:tcW w:w="3261" w:type="dxa"/>
          </w:tcPr>
          <w:p w14:paraId="382131FB" w14:textId="77777777"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hint="eastAsia"/>
                <w:szCs w:val="24"/>
                <w:rtl/>
              </w:rPr>
              <w:t>תשובות</w:t>
            </w:r>
            <w:r w:rsidRPr="00F618DE">
              <w:rPr>
                <w:rFonts w:ascii="David" w:hAnsi="David"/>
                <w:szCs w:val="24"/>
                <w:rtl/>
              </w:rPr>
              <w:t xml:space="preserve"> </w:t>
            </w:r>
            <w:r w:rsidRPr="00F618DE">
              <w:rPr>
                <w:rFonts w:ascii="David" w:hAnsi="David" w:hint="eastAsia"/>
                <w:szCs w:val="24"/>
                <w:rtl/>
              </w:rPr>
              <w:t>הבהרה</w:t>
            </w:r>
          </w:p>
        </w:tc>
      </w:tr>
      <w:tr w:rsidR="005C206F" w:rsidRPr="00F618DE" w14:paraId="38213201" w14:textId="77777777" w:rsidTr="005C206F">
        <w:tc>
          <w:tcPr>
            <w:tcW w:w="1417" w:type="dxa"/>
          </w:tcPr>
          <w:p w14:paraId="382131FD" w14:textId="77777777" w:rsidR="005C206F" w:rsidRPr="00F618DE" w:rsidRDefault="005C206F" w:rsidP="003C7E43">
            <w:pPr>
              <w:tabs>
                <w:tab w:val="left" w:pos="8617"/>
              </w:tabs>
              <w:spacing w:before="120" w:after="120" w:line="360" w:lineRule="auto"/>
              <w:jc w:val="both"/>
              <w:rPr>
                <w:rFonts w:ascii="David" w:hAnsi="David"/>
                <w:szCs w:val="24"/>
                <w:rtl/>
              </w:rPr>
            </w:pPr>
          </w:p>
        </w:tc>
        <w:tc>
          <w:tcPr>
            <w:tcW w:w="993" w:type="dxa"/>
          </w:tcPr>
          <w:p w14:paraId="382131FE" w14:textId="77777777" w:rsidR="005C206F" w:rsidRPr="00F618DE" w:rsidRDefault="005C206F" w:rsidP="003C7E43">
            <w:pPr>
              <w:tabs>
                <w:tab w:val="left" w:pos="8617"/>
              </w:tabs>
              <w:spacing w:before="120" w:after="120" w:line="360" w:lineRule="auto"/>
              <w:jc w:val="both"/>
              <w:rPr>
                <w:rFonts w:ascii="David" w:hAnsi="David"/>
                <w:szCs w:val="24"/>
                <w:rtl/>
              </w:rPr>
            </w:pPr>
          </w:p>
        </w:tc>
        <w:tc>
          <w:tcPr>
            <w:tcW w:w="2409" w:type="dxa"/>
          </w:tcPr>
          <w:p w14:paraId="382131FF" w14:textId="77777777" w:rsidR="005C206F" w:rsidRPr="00F618DE" w:rsidRDefault="005C206F" w:rsidP="003C7E43">
            <w:pPr>
              <w:tabs>
                <w:tab w:val="left" w:pos="8617"/>
              </w:tabs>
              <w:spacing w:before="120" w:after="120" w:line="360" w:lineRule="auto"/>
              <w:jc w:val="both"/>
              <w:rPr>
                <w:rFonts w:ascii="David" w:hAnsi="David"/>
                <w:szCs w:val="24"/>
                <w:rtl/>
              </w:rPr>
            </w:pPr>
          </w:p>
        </w:tc>
        <w:tc>
          <w:tcPr>
            <w:tcW w:w="3261" w:type="dxa"/>
          </w:tcPr>
          <w:p w14:paraId="38213200" w14:textId="77777777" w:rsidR="005C206F" w:rsidRPr="00F618DE" w:rsidRDefault="005C206F" w:rsidP="003C7E43">
            <w:pPr>
              <w:tabs>
                <w:tab w:val="left" w:pos="8617"/>
              </w:tabs>
              <w:spacing w:before="120" w:after="120" w:line="360" w:lineRule="auto"/>
              <w:jc w:val="both"/>
              <w:rPr>
                <w:rFonts w:ascii="David" w:hAnsi="David"/>
                <w:szCs w:val="24"/>
                <w:rtl/>
              </w:rPr>
            </w:pPr>
          </w:p>
        </w:tc>
      </w:tr>
      <w:tr w:rsidR="00972803" w:rsidRPr="00F618DE" w14:paraId="164B5BDD" w14:textId="77777777" w:rsidTr="005C206F">
        <w:tc>
          <w:tcPr>
            <w:tcW w:w="1417" w:type="dxa"/>
          </w:tcPr>
          <w:p w14:paraId="66838916" w14:textId="77777777" w:rsidR="00972803" w:rsidRPr="00F618DE" w:rsidRDefault="00972803" w:rsidP="003C7E43">
            <w:pPr>
              <w:tabs>
                <w:tab w:val="left" w:pos="8617"/>
              </w:tabs>
              <w:spacing w:before="120" w:after="120" w:line="360" w:lineRule="auto"/>
              <w:jc w:val="both"/>
              <w:rPr>
                <w:rFonts w:ascii="David" w:hAnsi="David"/>
                <w:szCs w:val="24"/>
                <w:rtl/>
              </w:rPr>
            </w:pPr>
          </w:p>
        </w:tc>
        <w:tc>
          <w:tcPr>
            <w:tcW w:w="993" w:type="dxa"/>
          </w:tcPr>
          <w:p w14:paraId="5F2F0342" w14:textId="77777777" w:rsidR="00972803" w:rsidRPr="00F618DE" w:rsidRDefault="00972803" w:rsidP="003C7E43">
            <w:pPr>
              <w:tabs>
                <w:tab w:val="left" w:pos="8617"/>
              </w:tabs>
              <w:spacing w:before="120" w:after="120" w:line="360" w:lineRule="auto"/>
              <w:jc w:val="both"/>
              <w:rPr>
                <w:rFonts w:ascii="David" w:hAnsi="David"/>
                <w:szCs w:val="24"/>
                <w:rtl/>
              </w:rPr>
            </w:pPr>
          </w:p>
        </w:tc>
        <w:tc>
          <w:tcPr>
            <w:tcW w:w="2409" w:type="dxa"/>
          </w:tcPr>
          <w:p w14:paraId="299CD4E4" w14:textId="77777777" w:rsidR="00972803" w:rsidRPr="00F618DE" w:rsidRDefault="00972803" w:rsidP="003C7E43">
            <w:pPr>
              <w:tabs>
                <w:tab w:val="left" w:pos="8617"/>
              </w:tabs>
              <w:spacing w:before="120" w:after="120" w:line="360" w:lineRule="auto"/>
              <w:jc w:val="both"/>
              <w:rPr>
                <w:rFonts w:ascii="David" w:hAnsi="David"/>
                <w:szCs w:val="24"/>
                <w:rtl/>
              </w:rPr>
            </w:pPr>
          </w:p>
        </w:tc>
        <w:tc>
          <w:tcPr>
            <w:tcW w:w="3261" w:type="dxa"/>
          </w:tcPr>
          <w:p w14:paraId="00A00779" w14:textId="77777777" w:rsidR="00972803" w:rsidRPr="00F618DE" w:rsidRDefault="00972803" w:rsidP="003C7E43">
            <w:pPr>
              <w:tabs>
                <w:tab w:val="left" w:pos="8617"/>
              </w:tabs>
              <w:spacing w:before="120" w:after="120" w:line="360" w:lineRule="auto"/>
              <w:jc w:val="both"/>
              <w:rPr>
                <w:rFonts w:ascii="David" w:hAnsi="David"/>
                <w:szCs w:val="24"/>
                <w:rtl/>
              </w:rPr>
            </w:pPr>
          </w:p>
        </w:tc>
      </w:tr>
    </w:tbl>
    <w:p w14:paraId="38213202" w14:textId="77777777" w:rsidR="00A025BE" w:rsidRPr="00F618DE" w:rsidRDefault="00A025BE" w:rsidP="003C7E43">
      <w:pPr>
        <w:tabs>
          <w:tab w:val="left" w:pos="8958"/>
        </w:tabs>
        <w:spacing w:before="120" w:after="120" w:line="360" w:lineRule="auto"/>
        <w:jc w:val="both"/>
        <w:rPr>
          <w:rFonts w:ascii="David" w:hAnsi="David"/>
          <w:szCs w:val="24"/>
        </w:rPr>
      </w:pPr>
    </w:p>
    <w:p w14:paraId="38213203" w14:textId="5D35BCAD" w:rsidR="00F22597" w:rsidRPr="0089534C" w:rsidRDefault="00F22597" w:rsidP="00F618DE">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ריכוז השאלות והתשובות יפורסמו באתר הרכש הממשלתי ובאתר האינטרנט של המשרד החל מיום</w:t>
      </w:r>
      <w:r w:rsidR="007C5BAB" w:rsidRPr="00F618DE">
        <w:rPr>
          <w:rFonts w:ascii="David" w:hAnsi="David"/>
          <w:szCs w:val="24"/>
          <w:rtl/>
        </w:rPr>
        <w:t xml:space="preserve"> </w:t>
      </w:r>
      <w:r w:rsidRPr="00F618DE">
        <w:rPr>
          <w:rFonts w:ascii="David" w:hAnsi="David"/>
          <w:szCs w:val="24"/>
          <w:rtl/>
        </w:rPr>
        <w:t xml:space="preserve"> </w:t>
      </w:r>
      <w:r w:rsidR="00F618DE" w:rsidRPr="00F618DE">
        <w:rPr>
          <w:rFonts w:ascii="David" w:hAnsi="David" w:hint="cs"/>
          <w:b/>
          <w:bCs/>
          <w:szCs w:val="24"/>
          <w:rtl/>
        </w:rPr>
        <w:t>16.9.2020</w:t>
      </w:r>
      <w:r w:rsidR="00F618DE" w:rsidRPr="00F618DE">
        <w:rPr>
          <w:rFonts w:ascii="David" w:hAnsi="David"/>
          <w:szCs w:val="24"/>
          <w:rtl/>
        </w:rPr>
        <w:t xml:space="preserve">, </w:t>
      </w:r>
      <w:r w:rsidRPr="00F618DE">
        <w:rPr>
          <w:rFonts w:ascii="David" w:hAnsi="David"/>
          <w:szCs w:val="24"/>
          <w:rtl/>
        </w:rPr>
        <w:t>והן יהוו</w:t>
      </w:r>
      <w:r w:rsidRPr="0089534C">
        <w:rPr>
          <w:rFonts w:ascii="David" w:hAnsi="David"/>
          <w:szCs w:val="24"/>
          <w:rtl/>
        </w:rPr>
        <w:t xml:space="preserve"> חלק בלתי נפרד ממסמכי המכרז ויחייבו את כל המציעים.</w:t>
      </w:r>
    </w:p>
    <w:p w14:paraId="38213204" w14:textId="77777777" w:rsidR="00971040" w:rsidRPr="0089534C" w:rsidRDefault="00F22597"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8213205" w14:textId="0647D90E" w:rsidR="00062006" w:rsidRPr="0089534C" w:rsidRDefault="00062006" w:rsidP="00455765">
      <w:pPr>
        <w:rPr>
          <w:rtl/>
        </w:rPr>
      </w:pPr>
    </w:p>
    <w:p w14:paraId="38213206" w14:textId="77777777" w:rsidR="00D22A8D" w:rsidRPr="0089534C" w:rsidRDefault="00D22A8D" w:rsidP="00463282">
      <w:pPr>
        <w:tabs>
          <w:tab w:val="left" w:pos="6185"/>
          <w:tab w:val="left" w:pos="6752"/>
        </w:tabs>
        <w:spacing w:line="360" w:lineRule="auto"/>
        <w:rPr>
          <w:rFonts w:ascii="David" w:hAnsi="David"/>
          <w:szCs w:val="24"/>
          <w:rtl/>
        </w:rPr>
      </w:pPr>
    </w:p>
    <w:p w14:paraId="38213207" w14:textId="77777777" w:rsidR="00C51527" w:rsidRPr="0089534C" w:rsidRDefault="00C51527" w:rsidP="00B6406E">
      <w:pPr>
        <w:tabs>
          <w:tab w:val="left" w:pos="6185"/>
          <w:tab w:val="left" w:pos="6752"/>
        </w:tabs>
        <w:spacing w:line="360" w:lineRule="auto"/>
        <w:rPr>
          <w:rFonts w:ascii="David" w:hAnsi="David"/>
          <w:szCs w:val="24"/>
          <w:rtl/>
        </w:rPr>
      </w:pPr>
    </w:p>
    <w:p w14:paraId="38213208" w14:textId="77777777" w:rsidR="006C06CA" w:rsidRPr="0089534C" w:rsidRDefault="006C06CA" w:rsidP="00B6406E">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w:t>
      </w:r>
      <w:r w:rsidR="00D22A8D" w:rsidRPr="0089534C">
        <w:rPr>
          <w:rFonts w:ascii="David" w:hAnsi="David"/>
          <w:b/>
          <w:bCs/>
          <w:szCs w:val="24"/>
          <w:rtl/>
        </w:rPr>
        <w:t xml:space="preserve"> </w:t>
      </w:r>
      <w:r w:rsidRPr="0089534C">
        <w:rPr>
          <w:rFonts w:ascii="David" w:hAnsi="David"/>
          <w:b/>
          <w:bCs/>
          <w:szCs w:val="24"/>
          <w:rtl/>
        </w:rPr>
        <w:t>ר כ ה,</w:t>
      </w:r>
    </w:p>
    <w:p w14:paraId="38213209" w14:textId="77777777" w:rsidR="006C06CA" w:rsidRPr="0089534C" w:rsidRDefault="008D3AAE" w:rsidP="00463282">
      <w:pPr>
        <w:spacing w:line="360" w:lineRule="auto"/>
        <w:ind w:left="681"/>
        <w:jc w:val="center"/>
        <w:rPr>
          <w:rFonts w:ascii="David" w:hAnsi="David"/>
          <w:szCs w:val="24"/>
          <w:rtl/>
        </w:rPr>
      </w:pPr>
      <w:r w:rsidRPr="0089534C">
        <w:rPr>
          <w:rFonts w:ascii="David" w:hAnsi="David"/>
          <w:b/>
          <w:bCs/>
          <w:szCs w:val="24"/>
          <w:rtl/>
        </w:rPr>
        <w:t xml:space="preserve">                                                                                </w:t>
      </w:r>
      <w:r w:rsidR="006C06CA" w:rsidRPr="0089534C">
        <w:rPr>
          <w:rFonts w:ascii="David" w:hAnsi="David"/>
          <w:b/>
          <w:bCs/>
          <w:szCs w:val="24"/>
          <w:rtl/>
        </w:rPr>
        <w:t xml:space="preserve">ועדת </w:t>
      </w:r>
      <w:r w:rsidR="00205953" w:rsidRPr="0089534C">
        <w:rPr>
          <w:rFonts w:ascii="David" w:hAnsi="David"/>
          <w:b/>
          <w:bCs/>
          <w:szCs w:val="24"/>
          <w:rtl/>
        </w:rPr>
        <w:t>ה</w:t>
      </w:r>
      <w:r w:rsidR="006C06CA" w:rsidRPr="0089534C">
        <w:rPr>
          <w:rFonts w:ascii="David" w:hAnsi="David"/>
          <w:b/>
          <w:bCs/>
          <w:szCs w:val="24"/>
          <w:rtl/>
        </w:rPr>
        <w:t>מכרזים</w:t>
      </w:r>
      <w:r w:rsidR="006C06CA" w:rsidRPr="0089534C">
        <w:rPr>
          <w:rFonts w:ascii="David" w:hAnsi="David"/>
          <w:b/>
          <w:bCs/>
          <w:szCs w:val="24"/>
          <w:rtl/>
        </w:rPr>
        <w:tab/>
      </w:r>
    </w:p>
    <w:p w14:paraId="3821320A" w14:textId="77777777" w:rsidR="006C06CA" w:rsidRPr="0089534C" w:rsidRDefault="006C06CA" w:rsidP="0089534C">
      <w:pPr>
        <w:bidi w:val="0"/>
        <w:spacing w:line="360" w:lineRule="auto"/>
        <w:rPr>
          <w:rFonts w:ascii="David" w:hAnsi="David"/>
          <w:b/>
          <w:bCs/>
          <w:szCs w:val="24"/>
          <w:u w:val="single"/>
          <w:rtl/>
        </w:rPr>
      </w:pPr>
    </w:p>
    <w:p w14:paraId="3A5D65F7" w14:textId="77777777" w:rsidR="00FF383D" w:rsidRPr="0089534C" w:rsidRDefault="00FF383D" w:rsidP="0038693A">
      <w:pPr>
        <w:bidi w:val="0"/>
        <w:rPr>
          <w:rFonts w:ascii="David" w:hAnsi="David"/>
        </w:rPr>
      </w:pPr>
      <w:bookmarkStart w:id="32" w:name="_Toc285980546"/>
      <w:bookmarkStart w:id="33" w:name="_Toc288647182"/>
      <w:bookmarkStart w:id="34"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C3A37" w:rsidRPr="00DA2D41" w14:paraId="51F7D2C6" w14:textId="77777777" w:rsidTr="00BA68FA">
        <w:trPr>
          <w:trHeight w:hRule="exact" w:val="561"/>
        </w:trPr>
        <w:tc>
          <w:tcPr>
            <w:tcW w:w="8958" w:type="dxa"/>
            <w:tcBorders>
              <w:top w:val="nil"/>
              <w:bottom w:val="nil"/>
            </w:tcBorders>
            <w:shd w:val="clear" w:color="auto" w:fill="D9D9D9" w:themeFill="background1" w:themeFillShade="D9"/>
            <w:vAlign w:val="center"/>
          </w:tcPr>
          <w:p w14:paraId="196850FE" w14:textId="77777777" w:rsidR="005C3A37" w:rsidRPr="0089534C" w:rsidRDefault="005C3A37" w:rsidP="00BA68FA">
            <w:pPr>
              <w:spacing w:line="360" w:lineRule="auto"/>
              <w:rPr>
                <w:rFonts w:ascii="David" w:hAnsi="David"/>
                <w:b/>
                <w:bCs/>
                <w:noProof/>
                <w:sz w:val="28"/>
                <w:szCs w:val="28"/>
                <w:rtl/>
              </w:rPr>
            </w:pPr>
            <w:r w:rsidRPr="0089534C">
              <w:rPr>
                <w:rFonts w:ascii="David" w:hAnsi="David" w:hint="eastAsia"/>
                <w:b/>
                <w:bCs/>
                <w:noProof/>
                <w:sz w:val="28"/>
                <w:szCs w:val="28"/>
                <w:rtl/>
              </w:rPr>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5C3A37" w:rsidRPr="00DA2D41" w14:paraId="4B6B2E0B" w14:textId="77777777" w:rsidTr="00BA68FA">
        <w:trPr>
          <w:trHeight w:hRule="exact" w:val="561"/>
        </w:trPr>
        <w:tc>
          <w:tcPr>
            <w:tcW w:w="8958" w:type="dxa"/>
            <w:tcBorders>
              <w:top w:val="nil"/>
              <w:bottom w:val="nil"/>
            </w:tcBorders>
            <w:shd w:val="clear" w:color="auto" w:fill="1B3461"/>
            <w:vAlign w:val="center"/>
          </w:tcPr>
          <w:p w14:paraId="2B5DE01B" w14:textId="77777777" w:rsidR="005C3A37" w:rsidRPr="0089534C" w:rsidRDefault="005C3A37" w:rsidP="00BA68FA">
            <w:pPr>
              <w:spacing w:line="360" w:lineRule="auto"/>
              <w:rPr>
                <w:rFonts w:ascii="David" w:hAnsi="David"/>
                <w:b/>
                <w:bCs/>
                <w:noProof/>
                <w:color w:val="FFFFFF"/>
                <w:sz w:val="28"/>
                <w:szCs w:val="28"/>
                <w:rtl/>
              </w:rPr>
            </w:pPr>
            <w:r>
              <w:rPr>
                <w:rFonts w:ascii="David" w:hAnsi="David" w:hint="cs"/>
                <w:bCs/>
                <w:i/>
                <w:noProof/>
                <w:color w:val="FFFFFF"/>
                <w:sz w:val="28"/>
                <w:szCs w:val="28"/>
                <w:rtl/>
              </w:rPr>
              <w:t>הנחיות למילוי הטופס המקוון</w:t>
            </w:r>
          </w:p>
        </w:tc>
      </w:tr>
    </w:tbl>
    <w:p w14:paraId="69D24BB6" w14:textId="77777777" w:rsidR="005C3A37" w:rsidRPr="00143289" w:rsidRDefault="005C3A37" w:rsidP="00292095">
      <w:pPr>
        <w:spacing w:before="120" w:after="120" w:line="360" w:lineRule="auto"/>
        <w:rPr>
          <w:rFonts w:ascii="David" w:hAnsi="David"/>
          <w:szCs w:val="24"/>
          <w:rtl/>
        </w:rPr>
      </w:pPr>
      <w:r w:rsidRPr="00143289">
        <w:rPr>
          <w:rFonts w:ascii="David" w:hAnsi="David"/>
          <w:szCs w:val="24"/>
          <w:rtl/>
        </w:rPr>
        <w:t>נא לקרוא בעיון את ההנחיות שלהלן</w:t>
      </w:r>
      <w:r>
        <w:rPr>
          <w:rFonts w:ascii="David" w:hAnsi="David" w:hint="cs"/>
          <w:szCs w:val="24"/>
          <w:rtl/>
        </w:rPr>
        <w:t>.</w:t>
      </w:r>
    </w:p>
    <w:p w14:paraId="78F261E5" w14:textId="35463F2A" w:rsidR="005C3A37" w:rsidRDefault="005C3A37" w:rsidP="0058101E">
      <w:pPr>
        <w:spacing w:before="120" w:after="120" w:line="360" w:lineRule="auto"/>
        <w:rPr>
          <w:rFonts w:ascii="David" w:hAnsi="David"/>
          <w:szCs w:val="24"/>
          <w:rtl/>
        </w:rPr>
      </w:pPr>
      <w:r w:rsidRPr="00143289">
        <w:rPr>
          <w:rFonts w:ascii="David" w:hAnsi="David"/>
          <w:szCs w:val="24"/>
          <w:rtl/>
        </w:rPr>
        <w:t xml:space="preserve">הגשת בקשות למלגה תתבצע באמצעות מערכת ההגשה המקוונת שבאתר המשרד. ההגשה המקוונת </w:t>
      </w:r>
      <w:r w:rsidRPr="0058101E">
        <w:rPr>
          <w:rFonts w:ascii="David" w:hAnsi="David"/>
          <w:szCs w:val="24"/>
          <w:rtl/>
        </w:rPr>
        <w:t xml:space="preserve">תתאפשר </w:t>
      </w:r>
      <w:r w:rsidRPr="0058101E">
        <w:rPr>
          <w:rFonts w:ascii="David" w:hAnsi="David"/>
          <w:b/>
          <w:bCs/>
          <w:szCs w:val="24"/>
          <w:rtl/>
        </w:rPr>
        <w:t xml:space="preserve">החל מתאריך </w:t>
      </w:r>
      <w:r w:rsidR="0058101E" w:rsidRPr="0058101E">
        <w:rPr>
          <w:rFonts w:ascii="David" w:hAnsi="David" w:hint="cs"/>
          <w:b/>
          <w:bCs/>
          <w:szCs w:val="24"/>
          <w:rtl/>
        </w:rPr>
        <w:t xml:space="preserve"> 20.8.2020 </w:t>
      </w:r>
      <w:r w:rsidRPr="0058101E">
        <w:rPr>
          <w:rFonts w:ascii="David" w:hAnsi="David"/>
          <w:b/>
          <w:bCs/>
          <w:szCs w:val="24"/>
          <w:rtl/>
        </w:rPr>
        <w:t xml:space="preserve">ועד למועד </w:t>
      </w:r>
      <w:r w:rsidR="00F618DE" w:rsidRPr="0058101E">
        <w:rPr>
          <w:rFonts w:ascii="David" w:hAnsi="David" w:hint="cs"/>
          <w:b/>
          <w:bCs/>
          <w:szCs w:val="24"/>
          <w:rtl/>
        </w:rPr>
        <w:t xml:space="preserve">12.10.2020 </w:t>
      </w:r>
      <w:r w:rsidRPr="0058101E">
        <w:rPr>
          <w:rFonts w:ascii="David" w:hAnsi="David"/>
          <w:b/>
          <w:bCs/>
          <w:szCs w:val="24"/>
          <w:rtl/>
        </w:rPr>
        <w:t>בשעה 14:00</w:t>
      </w:r>
      <w:r w:rsidRPr="0058101E">
        <w:rPr>
          <w:rFonts w:ascii="David" w:hAnsi="David"/>
          <w:szCs w:val="24"/>
          <w:rtl/>
        </w:rPr>
        <w:t xml:space="preserve">. הכניסה </w:t>
      </w:r>
      <w:r w:rsidRPr="0058101E">
        <w:rPr>
          <w:rFonts w:ascii="David" w:hAnsi="David"/>
          <w:szCs w:val="24"/>
          <w:rtl/>
        </w:rPr>
        <w:lastRenderedPageBreak/>
        <w:t>למערכת המקוונת</w:t>
      </w:r>
      <w:r w:rsidRPr="00B54480">
        <w:rPr>
          <w:rFonts w:ascii="David" w:hAnsi="David"/>
          <w:szCs w:val="24"/>
          <w:rtl/>
        </w:rPr>
        <w:t xml:space="preserve"> תתבצע</w:t>
      </w:r>
      <w:r w:rsidRPr="00143289">
        <w:rPr>
          <w:rFonts w:ascii="David" w:hAnsi="David"/>
          <w:szCs w:val="24"/>
          <w:rtl/>
        </w:rPr>
        <w:t xml:space="preserve"> באמצעות קישור שיופיע בעמוד הפרסום של הקול הקורא, החל מהתאריך הנ"ל, בכתובת:</w:t>
      </w:r>
    </w:p>
    <w:p w14:paraId="786199B6" w14:textId="399C9FD9" w:rsidR="0094091E" w:rsidRDefault="00891071" w:rsidP="0094091E">
      <w:pPr>
        <w:jc w:val="right"/>
        <w:rPr>
          <w:rFonts w:cs="Calibri"/>
          <w:color w:val="1F497D"/>
          <w:sz w:val="22"/>
          <w:szCs w:val="22"/>
        </w:rPr>
      </w:pPr>
      <w:hyperlink r:id="rId15" w:history="1">
        <w:r w:rsidR="0094091E">
          <w:rPr>
            <w:rStyle w:val="Hyperlink"/>
            <w:rFonts w:hint="cs"/>
          </w:rPr>
          <w:t>https://www.gov.il/he/departments/publications/Call_for_bids/tender_101_20</w:t>
        </w:r>
      </w:hyperlink>
    </w:p>
    <w:p w14:paraId="3E9A97F9" w14:textId="77777777" w:rsidR="005C3A37" w:rsidRPr="00143289" w:rsidRDefault="005C3A37" w:rsidP="00292095">
      <w:pPr>
        <w:spacing w:before="120" w:after="120" w:line="360" w:lineRule="auto"/>
        <w:rPr>
          <w:rFonts w:ascii="David" w:hAnsi="David"/>
          <w:szCs w:val="24"/>
          <w:rtl/>
        </w:rPr>
      </w:pPr>
      <w:r w:rsidRPr="00143289">
        <w:rPr>
          <w:rFonts w:ascii="David" w:hAnsi="David"/>
          <w:szCs w:val="24"/>
          <w:rtl/>
        </w:rPr>
        <w:t>לשם הצגה מיטבית של המערכת יש להשתמש בדפדפן כרום.</w:t>
      </w:r>
    </w:p>
    <w:p w14:paraId="4BC4F3FD" w14:textId="77777777" w:rsidR="005C3A37" w:rsidRPr="00143289" w:rsidRDefault="005C3A37" w:rsidP="00292095">
      <w:pPr>
        <w:spacing w:before="120" w:after="120" w:line="360" w:lineRule="auto"/>
        <w:rPr>
          <w:rFonts w:ascii="David" w:hAnsi="David"/>
          <w:szCs w:val="24"/>
          <w:rtl/>
        </w:rPr>
      </w:pPr>
      <w:r w:rsidRPr="00143289">
        <w:rPr>
          <w:rFonts w:ascii="David" w:hAnsi="David"/>
          <w:szCs w:val="24"/>
          <w:rtl/>
        </w:rPr>
        <w:t xml:space="preserve">את הבקשה מגיש הסטודנט באמצעות הרשות המוסמכת במוסד הלימודים. </w:t>
      </w:r>
    </w:p>
    <w:p w14:paraId="5DD10427" w14:textId="77777777" w:rsidR="005C3A37" w:rsidRPr="00F2311C" w:rsidRDefault="005C3A37" w:rsidP="00292095">
      <w:pPr>
        <w:spacing w:before="120" w:after="120" w:line="360" w:lineRule="auto"/>
        <w:ind w:left="453" w:hanging="426"/>
        <w:rPr>
          <w:rFonts w:ascii="David" w:hAnsi="David"/>
          <w:b/>
          <w:bCs/>
          <w:szCs w:val="24"/>
          <w:rtl/>
        </w:rPr>
      </w:pPr>
      <w:r w:rsidRPr="00F2311C">
        <w:rPr>
          <w:rFonts w:ascii="David" w:hAnsi="David"/>
          <w:b/>
          <w:bCs/>
          <w:szCs w:val="24"/>
          <w:rtl/>
        </w:rPr>
        <w:t>1.</w:t>
      </w:r>
      <w:r w:rsidRPr="00F2311C">
        <w:rPr>
          <w:rFonts w:ascii="David" w:hAnsi="David"/>
          <w:b/>
          <w:bCs/>
          <w:szCs w:val="24"/>
          <w:rtl/>
        </w:rPr>
        <w:tab/>
        <w:t>הנחיות ל</w:t>
      </w:r>
      <w:r>
        <w:rPr>
          <w:rFonts w:ascii="David" w:hAnsi="David" w:hint="cs"/>
          <w:b/>
          <w:bCs/>
          <w:szCs w:val="24"/>
          <w:rtl/>
        </w:rPr>
        <w:t>מילוי הטופס המקוון</w:t>
      </w:r>
    </w:p>
    <w:p w14:paraId="369944CE" w14:textId="77777777"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1.1.</w:t>
      </w:r>
      <w:r w:rsidRPr="00143289">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14:paraId="30F1573F" w14:textId="77777777" w:rsidR="005C3A37" w:rsidRDefault="005C3A37" w:rsidP="00292095">
      <w:pPr>
        <w:spacing w:before="120" w:after="120" w:line="360" w:lineRule="auto"/>
        <w:ind w:left="1020" w:hanging="567"/>
        <w:jc w:val="both"/>
        <w:rPr>
          <w:rFonts w:ascii="David" w:hAnsi="David"/>
          <w:szCs w:val="24"/>
          <w:u w:val="single"/>
          <w:rtl/>
        </w:rPr>
      </w:pPr>
      <w:r w:rsidRPr="005715D6">
        <w:rPr>
          <w:rFonts w:ascii="David" w:hAnsi="David"/>
          <w:szCs w:val="24"/>
          <w:rtl/>
        </w:rPr>
        <w:t>1.2.</w:t>
      </w:r>
      <w:r w:rsidRPr="005715D6">
        <w:rPr>
          <w:rFonts w:ascii="David" w:hAnsi="David"/>
          <w:szCs w:val="24"/>
          <w:rtl/>
        </w:rPr>
        <w:tab/>
        <w:t>קישור לטופס ניתן למצוא בעמוד הפרסום של הקול הקורא</w:t>
      </w:r>
      <w:r w:rsidRPr="005715D6">
        <w:rPr>
          <w:rFonts w:ascii="David" w:hAnsi="David" w:hint="cs"/>
          <w:szCs w:val="24"/>
          <w:rtl/>
        </w:rPr>
        <w:t>.</w:t>
      </w:r>
      <w:r w:rsidRPr="00143289">
        <w:rPr>
          <w:rFonts w:ascii="David" w:hAnsi="David"/>
          <w:szCs w:val="24"/>
          <w:rtl/>
        </w:rPr>
        <w:t xml:space="preserve"> </w:t>
      </w:r>
    </w:p>
    <w:p w14:paraId="1CE15160" w14:textId="77777777" w:rsidR="0094091E" w:rsidRDefault="00891071" w:rsidP="0094091E">
      <w:pPr>
        <w:jc w:val="right"/>
        <w:rPr>
          <w:rFonts w:cs="Calibri"/>
          <w:color w:val="1F497D"/>
          <w:sz w:val="22"/>
          <w:szCs w:val="22"/>
        </w:rPr>
      </w:pPr>
      <w:hyperlink r:id="rId16" w:history="1">
        <w:r w:rsidR="0094091E">
          <w:rPr>
            <w:rStyle w:val="Hyperlink"/>
            <w:rFonts w:hint="cs"/>
          </w:rPr>
          <w:t>https://www.gov.il/he/departments/publications/Call_for_bids/tender_101_20</w:t>
        </w:r>
      </w:hyperlink>
    </w:p>
    <w:p w14:paraId="35ACDF82" w14:textId="2E2A3284" w:rsidR="005C3A37" w:rsidRPr="00143289" w:rsidRDefault="005C3A37" w:rsidP="0038693A">
      <w:pPr>
        <w:spacing w:before="120" w:after="120" w:line="360" w:lineRule="auto"/>
        <w:ind w:left="1020" w:hanging="567"/>
        <w:jc w:val="both"/>
        <w:rPr>
          <w:rFonts w:ascii="David" w:hAnsi="David"/>
          <w:szCs w:val="24"/>
          <w:rtl/>
        </w:rPr>
      </w:pPr>
      <w:r w:rsidRPr="00143289">
        <w:rPr>
          <w:rFonts w:ascii="David" w:hAnsi="David"/>
          <w:szCs w:val="24"/>
          <w:rtl/>
        </w:rPr>
        <w:t>1.3.</w:t>
      </w:r>
      <w:r w:rsidRPr="00143289">
        <w:rPr>
          <w:rFonts w:ascii="David" w:hAnsi="David"/>
          <w:szCs w:val="24"/>
          <w:rtl/>
        </w:rPr>
        <w:tab/>
        <w:t>שדות המסומנים ב-* הינם</w:t>
      </w:r>
      <w:r w:rsidR="000A587D">
        <w:rPr>
          <w:rFonts w:ascii="David" w:hAnsi="David" w:hint="cs"/>
          <w:szCs w:val="24"/>
          <w:rtl/>
        </w:rPr>
        <w:t xml:space="preserve"> שדות</w:t>
      </w:r>
      <w:r w:rsidRPr="00143289">
        <w:rPr>
          <w:rFonts w:ascii="David" w:hAnsi="David"/>
          <w:szCs w:val="24"/>
          <w:rtl/>
        </w:rPr>
        <w:t xml:space="preserve"> חובה. </w:t>
      </w:r>
    </w:p>
    <w:p w14:paraId="44074CFA" w14:textId="77777777"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1.4.</w:t>
      </w:r>
      <w:r w:rsidRPr="00143289">
        <w:rPr>
          <w:rFonts w:ascii="David" w:hAnsi="David"/>
          <w:szCs w:val="24"/>
          <w:rtl/>
        </w:rPr>
        <w:tab/>
        <w:t xml:space="preserve">רשימה מרוכזת של כלל המסמכים הנדרשים בטופס זה מסוכמים בסעיף </w:t>
      </w:r>
      <w:r>
        <w:rPr>
          <w:rFonts w:ascii="David" w:hAnsi="David" w:hint="cs"/>
          <w:szCs w:val="24"/>
          <w:rtl/>
        </w:rPr>
        <w:t>2</w:t>
      </w:r>
      <w:r w:rsidRPr="00143289">
        <w:rPr>
          <w:rFonts w:ascii="David" w:hAnsi="David"/>
          <w:szCs w:val="24"/>
          <w:rtl/>
        </w:rPr>
        <w:t xml:space="preserve"> להלן. חלקם הם מסמכי חובה (מסומנים ב-*), בלעדיהם לא תתאפשר שליחת הטופס. </w:t>
      </w:r>
    </w:p>
    <w:p w14:paraId="6720E8FC" w14:textId="77777777"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1.5.</w:t>
      </w:r>
      <w:r w:rsidRPr="00143289">
        <w:rPr>
          <w:rFonts w:ascii="David" w:hAnsi="David"/>
          <w:szCs w:val="24"/>
          <w:rtl/>
        </w:rPr>
        <w:tab/>
        <w:t xml:space="preserve">בתום מילוי שדות הטופס והעלאת הקבצים הנדרשים, הסטודנט ילחץ על כפתור השליחה ויתבקש להזין כתובת דוא"ל של הגורם המטפל מטעם מוסד הלימודים. לחיצה על כפתור השליחה אינה שולחת את הטופס אל המשרד, אלא מעבירה אותו לטיפול אותו גורם במוסד לשם אישור הבקשה וחתימה עליה. </w:t>
      </w:r>
    </w:p>
    <w:p w14:paraId="501D93EA" w14:textId="23219BBC" w:rsidR="009646CA" w:rsidRDefault="005C3A37" w:rsidP="0038693A">
      <w:pPr>
        <w:spacing w:before="120" w:after="120" w:line="360" w:lineRule="auto"/>
        <w:ind w:left="1020" w:hanging="567"/>
        <w:jc w:val="both"/>
        <w:rPr>
          <w:rFonts w:ascii="David" w:hAnsi="David"/>
          <w:szCs w:val="24"/>
          <w:rtl/>
        </w:rPr>
      </w:pPr>
      <w:r w:rsidRPr="00143289">
        <w:rPr>
          <w:rFonts w:ascii="David" w:hAnsi="David"/>
          <w:szCs w:val="24"/>
          <w:rtl/>
        </w:rPr>
        <w:t>1.6.</w:t>
      </w:r>
      <w:r w:rsidRPr="00143289">
        <w:rPr>
          <w:rFonts w:ascii="David" w:hAnsi="David"/>
          <w:szCs w:val="24"/>
          <w:rtl/>
        </w:rPr>
        <w:tab/>
        <w:t xml:space="preserve">בעת שליחת הטופס על-ידי הסטודנט, </w:t>
      </w:r>
      <w:r w:rsidR="009646CA">
        <w:rPr>
          <w:rFonts w:ascii="David" w:hAnsi="David" w:hint="cs"/>
          <w:szCs w:val="24"/>
          <w:rtl/>
        </w:rPr>
        <w:t xml:space="preserve">תתקבל </w:t>
      </w:r>
      <w:r w:rsidRPr="00143289">
        <w:rPr>
          <w:rFonts w:ascii="David" w:hAnsi="David"/>
          <w:szCs w:val="24"/>
          <w:rtl/>
        </w:rPr>
        <w:t>באופן אוטומטי הודעת דוא"ל אצל הגורם המטפל מטעם המוסד</w:t>
      </w:r>
      <w:r>
        <w:rPr>
          <w:rFonts w:ascii="David" w:hAnsi="David" w:hint="cs"/>
          <w:szCs w:val="24"/>
          <w:rtl/>
        </w:rPr>
        <w:t>,</w:t>
      </w:r>
      <w:r w:rsidRPr="00143289">
        <w:rPr>
          <w:rFonts w:ascii="David" w:hAnsi="David"/>
          <w:szCs w:val="24"/>
          <w:rtl/>
        </w:rPr>
        <w:t xml:space="preserve"> שכתובת הדוא"ל שלו הוזנה על-ידי הסטודנט. </w:t>
      </w:r>
    </w:p>
    <w:p w14:paraId="74970767" w14:textId="0DA31863" w:rsidR="005C3A37" w:rsidRPr="00143289" w:rsidRDefault="005C3A37" w:rsidP="0038693A">
      <w:pPr>
        <w:spacing w:before="120" w:after="120" w:line="360" w:lineRule="auto"/>
        <w:ind w:left="1020"/>
        <w:jc w:val="both"/>
        <w:rPr>
          <w:rFonts w:ascii="David" w:hAnsi="David"/>
          <w:szCs w:val="24"/>
          <w:rtl/>
        </w:rPr>
      </w:pPr>
      <w:r w:rsidRPr="00143289">
        <w:rPr>
          <w:rFonts w:ascii="David" w:hAnsi="David"/>
          <w:szCs w:val="24"/>
          <w:rtl/>
        </w:rPr>
        <w:t xml:space="preserve">בהודעה זו יהיה קישור לשם צפייה בטופס ההצעה שמילא הסטודנט, </w:t>
      </w:r>
      <w:r w:rsidR="009646CA">
        <w:rPr>
          <w:rFonts w:ascii="David" w:hAnsi="David" w:hint="cs"/>
          <w:szCs w:val="24"/>
          <w:rtl/>
        </w:rPr>
        <w:t xml:space="preserve">ללא </w:t>
      </w:r>
      <w:r w:rsidRPr="00143289">
        <w:rPr>
          <w:rFonts w:ascii="David" w:hAnsi="David"/>
          <w:szCs w:val="24"/>
          <w:rtl/>
        </w:rPr>
        <w:t>יכולת לערוך בו שינויים. הגורם המטפל יצפה בהצעה ויחליט האם לאשר אותה לשליחה סופית או להחזיר אותה לסטודנט לשם עריכת שינויים.</w:t>
      </w:r>
    </w:p>
    <w:p w14:paraId="6103DDEC" w14:textId="77777777" w:rsidR="005C3A37" w:rsidRDefault="005C3A37" w:rsidP="00292095">
      <w:pPr>
        <w:spacing w:before="120" w:after="120" w:line="360" w:lineRule="auto"/>
        <w:ind w:left="1020" w:hanging="567"/>
        <w:jc w:val="both"/>
        <w:rPr>
          <w:ins w:id="35" w:author="שרית ברנד-קליבנסקי" w:date="2020-09-09T13:42:00Z"/>
          <w:rFonts w:ascii="David" w:hAnsi="David"/>
          <w:szCs w:val="24"/>
          <w:rtl/>
        </w:rPr>
      </w:pPr>
      <w:r w:rsidRPr="005715D6">
        <w:rPr>
          <w:rFonts w:ascii="David" w:hAnsi="David"/>
          <w:szCs w:val="24"/>
          <w:rtl/>
        </w:rPr>
        <w:lastRenderedPageBreak/>
        <w:t>1.7.</w:t>
      </w:r>
      <w:r w:rsidRPr="005715D6">
        <w:rPr>
          <w:rFonts w:ascii="David" w:hAnsi="David"/>
          <w:szCs w:val="24"/>
          <w:rtl/>
        </w:rPr>
        <w:tab/>
        <w:t xml:space="preserve">כאשר הגורם האחראי מטעם המוסד מחליט שההצעה מוכנה לשליחה סופית, עליו ליצור קובץ </w:t>
      </w:r>
      <w:r w:rsidRPr="005715D6">
        <w:rPr>
          <w:rFonts w:ascii="David" w:hAnsi="David"/>
          <w:szCs w:val="24"/>
        </w:rPr>
        <w:t>pdf</w:t>
      </w:r>
      <w:r w:rsidRPr="005715D6">
        <w:rPr>
          <w:rFonts w:ascii="David" w:hAnsi="David"/>
          <w:szCs w:val="24"/>
          <w:rtl/>
        </w:rPr>
        <w:t xml:space="preserve"> של ההצעה באמצעות כפתור "הדפסה" שבפינה השמאלית העליונה ולבחור את יעד ההדפסה "שמירה כקובץ </w:t>
      </w:r>
      <w:r w:rsidRPr="005715D6">
        <w:rPr>
          <w:rFonts w:ascii="David" w:hAnsi="David"/>
          <w:szCs w:val="24"/>
        </w:rPr>
        <w:t>pdf</w:t>
      </w:r>
      <w:r w:rsidRPr="005715D6">
        <w:rPr>
          <w:rFonts w:ascii="David" w:hAnsi="David"/>
          <w:szCs w:val="24"/>
          <w:rtl/>
        </w:rPr>
        <w:t xml:space="preserve">", </w:t>
      </w:r>
      <w:r>
        <w:rPr>
          <w:rFonts w:ascii="David" w:hAnsi="David" w:hint="cs"/>
          <w:szCs w:val="24"/>
          <w:rtl/>
        </w:rPr>
        <w:t>ולצרף אותו במקום המיועד לכך בסוף הטופס המקוון.</w:t>
      </w:r>
    </w:p>
    <w:p w14:paraId="6A088401" w14:textId="2D55EEDA" w:rsidR="00B801FE" w:rsidRDefault="00B801FE" w:rsidP="00B801FE">
      <w:pPr>
        <w:spacing w:before="120" w:after="120" w:line="360" w:lineRule="auto"/>
        <w:ind w:left="1020" w:hanging="567"/>
        <w:jc w:val="both"/>
        <w:rPr>
          <w:ins w:id="36" w:author="שרית ברנד-קליבנסקי" w:date="2020-09-09T13:44:00Z"/>
          <w:rFonts w:ascii="David" w:hAnsi="David"/>
          <w:szCs w:val="24"/>
          <w:rtl/>
        </w:rPr>
      </w:pPr>
      <w:ins w:id="37" w:author="שרית ברנד-קליבנסקי" w:date="2020-09-09T13:43:00Z">
        <w:r>
          <w:rPr>
            <w:rFonts w:ascii="David" w:hAnsi="David" w:hint="cs"/>
            <w:szCs w:val="24"/>
            <w:rtl/>
          </w:rPr>
          <w:t>1.</w:t>
        </w:r>
      </w:ins>
      <w:ins w:id="38" w:author="שרית ברנד-קליבנסקי" w:date="2020-09-09T13:44:00Z">
        <w:r>
          <w:rPr>
            <w:rFonts w:ascii="David" w:hAnsi="David" w:hint="cs"/>
            <w:szCs w:val="24"/>
            <w:rtl/>
          </w:rPr>
          <w:t>8</w:t>
        </w:r>
        <w:r>
          <w:rPr>
            <w:rFonts w:ascii="David" w:hAnsi="David" w:hint="cs"/>
            <w:szCs w:val="24"/>
            <w:rtl/>
          </w:rPr>
          <w:tab/>
          <w:t>בסוף הטופס המקוון ישנו מקום לכתיבת הערות או דברים נוספים שהמגיש מעו</w:t>
        </w:r>
      </w:ins>
      <w:ins w:id="39" w:author="שרית ברנד-קליבנסקי" w:date="2020-09-09T13:45:00Z">
        <w:r>
          <w:rPr>
            <w:rFonts w:ascii="David" w:hAnsi="David" w:hint="cs"/>
            <w:szCs w:val="24"/>
            <w:rtl/>
          </w:rPr>
          <w:t>ניין להוסיף. במידה ואין כאלה, יש לכתוב "אין הערות".</w:t>
        </w:r>
      </w:ins>
    </w:p>
    <w:p w14:paraId="7086A3C9" w14:textId="1C84E0C6" w:rsidR="00403957" w:rsidRDefault="00B801FE" w:rsidP="00B801FE">
      <w:pPr>
        <w:spacing w:before="120" w:after="120" w:line="360" w:lineRule="auto"/>
        <w:ind w:left="1020" w:hanging="567"/>
        <w:jc w:val="both"/>
        <w:rPr>
          <w:ins w:id="40" w:author="שרית ברנד-קליבנסקי" w:date="2020-09-09T13:42:00Z"/>
          <w:rFonts w:ascii="David" w:hAnsi="David"/>
          <w:szCs w:val="24"/>
          <w:rtl/>
        </w:rPr>
      </w:pPr>
      <w:ins w:id="41" w:author="שרית ברנד-קליבנסקי" w:date="2020-09-09T13:45:00Z">
        <w:r>
          <w:rPr>
            <w:rFonts w:ascii="David" w:hAnsi="David" w:hint="cs"/>
            <w:szCs w:val="24"/>
            <w:rtl/>
          </w:rPr>
          <w:t>1.9</w:t>
        </w:r>
        <w:r>
          <w:rPr>
            <w:rFonts w:ascii="David" w:hAnsi="David" w:hint="cs"/>
            <w:szCs w:val="24"/>
            <w:rtl/>
          </w:rPr>
          <w:tab/>
        </w:r>
      </w:ins>
      <w:ins w:id="42" w:author="שרית ברנד-קליבנסקי" w:date="2020-09-09T13:42:00Z">
        <w:r w:rsidR="00403957">
          <w:rPr>
            <w:rFonts w:ascii="David" w:hAnsi="David" w:hint="cs"/>
            <w:szCs w:val="24"/>
            <w:rtl/>
          </w:rPr>
          <w:t>בעניינים טכניים בנוגע למילוי והגשת הטופס המקוון יש ליצור קשר עם התמיכה הטכנית, אשר פרטיה מופיעים בצד שמאל הטופס המקוון.</w:t>
        </w:r>
      </w:ins>
    </w:p>
    <w:p w14:paraId="3733D2DC" w14:textId="77777777" w:rsidR="00403957" w:rsidRPr="00143289" w:rsidRDefault="00403957" w:rsidP="00292095">
      <w:pPr>
        <w:spacing w:before="120" w:after="120" w:line="360" w:lineRule="auto"/>
        <w:ind w:left="1020" w:hanging="567"/>
        <w:jc w:val="both"/>
        <w:rPr>
          <w:rFonts w:ascii="David" w:hAnsi="David"/>
          <w:szCs w:val="24"/>
          <w:rtl/>
        </w:rPr>
      </w:pPr>
    </w:p>
    <w:p w14:paraId="53077146" w14:textId="72C389FB" w:rsidR="00463CDF" w:rsidRDefault="005C3A37" w:rsidP="00292095">
      <w:pPr>
        <w:spacing w:before="120" w:after="120" w:line="360" w:lineRule="auto"/>
        <w:ind w:left="453" w:hanging="426"/>
        <w:rPr>
          <w:rFonts w:ascii="David" w:hAnsi="David"/>
          <w:b/>
          <w:bCs/>
          <w:szCs w:val="24"/>
          <w:rtl/>
        </w:rPr>
      </w:pPr>
      <w:r>
        <w:rPr>
          <w:rFonts w:ascii="David" w:hAnsi="David" w:hint="cs"/>
          <w:b/>
          <w:bCs/>
          <w:szCs w:val="24"/>
          <w:rtl/>
        </w:rPr>
        <w:t>2</w:t>
      </w:r>
      <w:r w:rsidRPr="00F2311C">
        <w:rPr>
          <w:rFonts w:ascii="David" w:hAnsi="David"/>
          <w:b/>
          <w:bCs/>
          <w:szCs w:val="24"/>
          <w:rtl/>
        </w:rPr>
        <w:t>.</w:t>
      </w:r>
      <w:r w:rsidRPr="00F2311C">
        <w:rPr>
          <w:rFonts w:ascii="David" w:hAnsi="David"/>
          <w:b/>
          <w:bCs/>
          <w:szCs w:val="24"/>
          <w:rtl/>
        </w:rPr>
        <w:tab/>
        <w:t>סיכום המסמכים הנדרשים</w:t>
      </w:r>
      <w:r w:rsidR="00463CDF">
        <w:rPr>
          <w:rFonts w:ascii="David" w:hAnsi="David" w:hint="cs"/>
          <w:b/>
          <w:bCs/>
          <w:szCs w:val="24"/>
          <w:rtl/>
        </w:rPr>
        <w:t>:</w:t>
      </w:r>
    </w:p>
    <w:p w14:paraId="6CEE5B32" w14:textId="4ADFD9CC" w:rsidR="005C3A37" w:rsidRPr="00143289" w:rsidRDefault="005C3A37" w:rsidP="004E09A6">
      <w:pPr>
        <w:spacing w:before="120" w:after="120" w:line="360" w:lineRule="auto"/>
        <w:ind w:left="453"/>
        <w:jc w:val="both"/>
        <w:rPr>
          <w:rFonts w:ascii="David" w:hAnsi="David"/>
          <w:szCs w:val="24"/>
          <w:rtl/>
        </w:rPr>
      </w:pPr>
      <w:r w:rsidRPr="00143289">
        <w:rPr>
          <w:rFonts w:ascii="David" w:hAnsi="David"/>
          <w:szCs w:val="24"/>
          <w:rtl/>
        </w:rPr>
        <w:t>יש לצרף</w:t>
      </w:r>
      <w:r w:rsidR="009646CA" w:rsidRPr="009646CA">
        <w:rPr>
          <w:rFonts w:ascii="David" w:hAnsi="David"/>
          <w:szCs w:val="24"/>
          <w:rtl/>
        </w:rPr>
        <w:t xml:space="preserve"> </w:t>
      </w:r>
      <w:r w:rsidR="009646CA" w:rsidRPr="00143289">
        <w:rPr>
          <w:rFonts w:ascii="David" w:hAnsi="David"/>
          <w:szCs w:val="24"/>
          <w:rtl/>
        </w:rPr>
        <w:t>את המסמכים</w:t>
      </w:r>
      <w:r w:rsidRPr="00143289">
        <w:rPr>
          <w:rFonts w:ascii="David" w:hAnsi="David"/>
          <w:szCs w:val="24"/>
          <w:rtl/>
        </w:rPr>
        <w:t xml:space="preserve"> כצרופות במקומות הרלוונטיים בטופס. עבור כל מסמך שלא צורף </w:t>
      </w:r>
      <w:r w:rsidR="00D46D08">
        <w:rPr>
          <w:rFonts w:ascii="David" w:hAnsi="David" w:hint="cs"/>
          <w:szCs w:val="24"/>
          <w:rtl/>
        </w:rPr>
        <w:t xml:space="preserve">בשדות החובה </w:t>
      </w:r>
      <w:r w:rsidRPr="00143289">
        <w:rPr>
          <w:rFonts w:ascii="David" w:hAnsi="David"/>
          <w:szCs w:val="24"/>
          <w:rtl/>
        </w:rPr>
        <w:t>- יש להעלות במקום מכתב מנומק, ובו סיבת אי צרוף המסמך.</w:t>
      </w:r>
      <w:r w:rsidR="009646CA" w:rsidRPr="009646CA">
        <w:rPr>
          <w:rFonts w:ascii="David" w:hAnsi="David"/>
          <w:szCs w:val="24"/>
          <w:rtl/>
        </w:rPr>
        <w:t xml:space="preserve"> </w:t>
      </w:r>
      <w:r w:rsidR="009646CA" w:rsidRPr="00143289">
        <w:rPr>
          <w:rFonts w:ascii="David" w:hAnsi="David"/>
          <w:szCs w:val="24"/>
          <w:rtl/>
        </w:rPr>
        <w:t>להלן מפורטים כל המסמכים הנדרשים לשם הגשת הצעה במסגרת קול קורא זה</w:t>
      </w:r>
      <w:r w:rsidR="009646CA">
        <w:rPr>
          <w:rFonts w:ascii="David" w:hAnsi="David" w:hint="cs"/>
          <w:szCs w:val="24"/>
          <w:rtl/>
        </w:rPr>
        <w:t>:</w:t>
      </w:r>
    </w:p>
    <w:p w14:paraId="0F2D6CED" w14:textId="77777777" w:rsidR="005C3A37" w:rsidRPr="00143289"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א.</w:t>
      </w:r>
      <w:r w:rsidRPr="00143289">
        <w:rPr>
          <w:rFonts w:ascii="David" w:hAnsi="David"/>
          <w:szCs w:val="24"/>
          <w:rtl/>
        </w:rPr>
        <w:tab/>
        <w:t>אישור לימודים/קבלה ללימודים, מהמוסד בו ילמד הסטודנט את התואר.</w:t>
      </w:r>
    </w:p>
    <w:p w14:paraId="5CB878F8" w14:textId="33974ABA" w:rsidR="005C3A37" w:rsidRPr="00143289" w:rsidRDefault="005C3A37" w:rsidP="0038693A">
      <w:pPr>
        <w:spacing w:before="120" w:after="120" w:line="360" w:lineRule="auto"/>
        <w:ind w:left="878" w:hanging="425"/>
        <w:jc w:val="both"/>
        <w:rPr>
          <w:rFonts w:ascii="David" w:hAnsi="David"/>
          <w:szCs w:val="24"/>
          <w:rtl/>
        </w:rPr>
      </w:pPr>
      <w:r w:rsidRPr="00143289">
        <w:rPr>
          <w:rFonts w:ascii="David" w:hAnsi="David"/>
          <w:szCs w:val="24"/>
          <w:rtl/>
        </w:rPr>
        <w:t>ב.</w:t>
      </w:r>
      <w:r w:rsidRPr="00143289">
        <w:rPr>
          <w:rFonts w:ascii="David" w:hAnsi="David"/>
          <w:szCs w:val="24"/>
          <w:rtl/>
        </w:rPr>
        <w:tab/>
        <w:t xml:space="preserve">פירוט נושא המחקר לתזה </w:t>
      </w:r>
      <w:r w:rsidR="00AF67FC">
        <w:rPr>
          <w:rFonts w:ascii="David" w:hAnsi="David" w:hint="cs"/>
          <w:szCs w:val="24"/>
          <w:rtl/>
        </w:rPr>
        <w:t xml:space="preserve">(תואר שני ושלישי) </w:t>
      </w:r>
      <w:r w:rsidRPr="00143289">
        <w:rPr>
          <w:rFonts w:ascii="David" w:hAnsi="David"/>
          <w:szCs w:val="24"/>
          <w:rtl/>
        </w:rPr>
        <w:t xml:space="preserve">או לפרויקט </w:t>
      </w:r>
      <w:r w:rsidR="00AF67FC">
        <w:rPr>
          <w:rFonts w:ascii="David" w:hAnsi="David" w:hint="cs"/>
          <w:szCs w:val="24"/>
          <w:rtl/>
        </w:rPr>
        <w:t xml:space="preserve">(בתואר ראשון) </w:t>
      </w:r>
      <w:r w:rsidRPr="00143289">
        <w:rPr>
          <w:rFonts w:ascii="David" w:hAnsi="David"/>
          <w:szCs w:val="24"/>
          <w:rtl/>
        </w:rPr>
        <w:t>ומידת התאמתו לתחומי העדיפות כפי שהוגדרו לעיל, כולל תכנית המחקר המאושרת (אם קיימת בזמן הגשת הבקשה).</w:t>
      </w:r>
    </w:p>
    <w:p w14:paraId="2C0596C4" w14:textId="77777777" w:rsidR="005C3A37" w:rsidRPr="00143289"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ג.</w:t>
      </w:r>
      <w:r w:rsidRPr="00143289">
        <w:rPr>
          <w:rFonts w:ascii="David" w:hAnsi="David"/>
          <w:szCs w:val="24"/>
          <w:rtl/>
        </w:rPr>
        <w:tab/>
        <w:t>קורות חיים של הסטודנט.</w:t>
      </w:r>
    </w:p>
    <w:p w14:paraId="6D759A6B" w14:textId="77777777" w:rsidR="005C3A37" w:rsidRPr="005C3A37"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ד.</w:t>
      </w:r>
      <w:r w:rsidRPr="00143289">
        <w:rPr>
          <w:rFonts w:ascii="David" w:hAnsi="David"/>
          <w:szCs w:val="24"/>
          <w:rtl/>
        </w:rPr>
        <w:tab/>
        <w:t xml:space="preserve">רשימת </w:t>
      </w:r>
      <w:r w:rsidRPr="005C3A37">
        <w:rPr>
          <w:rFonts w:ascii="David" w:hAnsi="David"/>
          <w:szCs w:val="24"/>
          <w:rtl/>
        </w:rPr>
        <w:t>פרסומים ועבודות מחקר של הסטודנט, ככל שישנן.</w:t>
      </w:r>
    </w:p>
    <w:p w14:paraId="53B1E412" w14:textId="24325A38" w:rsidR="005C3A37" w:rsidRPr="005C3A37" w:rsidRDefault="005C3A37" w:rsidP="00292095">
      <w:pPr>
        <w:spacing w:before="120" w:after="120" w:line="360" w:lineRule="auto"/>
        <w:ind w:left="878" w:hanging="425"/>
        <w:jc w:val="both"/>
        <w:rPr>
          <w:rFonts w:ascii="David" w:hAnsi="David"/>
          <w:szCs w:val="24"/>
          <w:rtl/>
        </w:rPr>
      </w:pPr>
      <w:r w:rsidRPr="005C3A37">
        <w:rPr>
          <w:rFonts w:ascii="David" w:hAnsi="David"/>
          <w:szCs w:val="24"/>
          <w:rtl/>
        </w:rPr>
        <w:t>ה.</w:t>
      </w:r>
      <w:r w:rsidRPr="005C3A37">
        <w:rPr>
          <w:rFonts w:ascii="David" w:hAnsi="David"/>
          <w:szCs w:val="24"/>
          <w:rtl/>
        </w:rPr>
        <w:tab/>
        <w:t>תעודות תארים אקדמיים</w:t>
      </w:r>
      <w:r w:rsidR="00AF67FC">
        <w:rPr>
          <w:rFonts w:ascii="David" w:hAnsi="David" w:hint="cs"/>
          <w:szCs w:val="24"/>
          <w:rtl/>
        </w:rPr>
        <w:t xml:space="preserve"> קודמים</w:t>
      </w:r>
      <w:r w:rsidRPr="005C3A37">
        <w:rPr>
          <w:rFonts w:ascii="David" w:hAnsi="David"/>
          <w:szCs w:val="24"/>
          <w:rtl/>
        </w:rPr>
        <w:t xml:space="preserve"> של הסטודנט, גיליונות ציונים ותעודות למיניהן. מציעים הלומדים לתואר ראשון בשנת תש</w:t>
      </w:r>
      <w:r w:rsidRPr="005C3A37">
        <w:rPr>
          <w:rFonts w:ascii="David" w:hAnsi="David" w:hint="cs"/>
          <w:szCs w:val="24"/>
          <w:rtl/>
        </w:rPr>
        <w:t>פ"א</w:t>
      </w:r>
      <w:r w:rsidRPr="005C3A37">
        <w:rPr>
          <w:rFonts w:ascii="David" w:hAnsi="David"/>
          <w:szCs w:val="24"/>
          <w:rtl/>
        </w:rPr>
        <w:t xml:space="preserve"> יצרפו תעודת בגרות כולל אישור על הממוצע כפי שחושב והוכר על ידי המוסד.</w:t>
      </w:r>
    </w:p>
    <w:p w14:paraId="6A876146" w14:textId="0757FE48" w:rsidR="005C3A37" w:rsidRPr="00143289" w:rsidRDefault="005C3A37" w:rsidP="00292095">
      <w:pPr>
        <w:spacing w:before="120" w:after="120" w:line="360" w:lineRule="auto"/>
        <w:ind w:left="878" w:hanging="425"/>
        <w:jc w:val="both"/>
        <w:rPr>
          <w:rFonts w:ascii="David" w:hAnsi="David"/>
          <w:szCs w:val="24"/>
          <w:rtl/>
        </w:rPr>
      </w:pPr>
      <w:r w:rsidRPr="005C3A37">
        <w:rPr>
          <w:rFonts w:ascii="David" w:hAnsi="David"/>
          <w:szCs w:val="24"/>
          <w:rtl/>
        </w:rPr>
        <w:lastRenderedPageBreak/>
        <w:t>ו.</w:t>
      </w:r>
      <w:r w:rsidRPr="005C3A37">
        <w:rPr>
          <w:rFonts w:ascii="David" w:hAnsi="David"/>
          <w:szCs w:val="24"/>
          <w:rtl/>
        </w:rPr>
        <w:tab/>
        <w:t>גיליונות ציונים של הסטודנט משנת הלימודים האחרונה (תש</w:t>
      </w:r>
      <w:r w:rsidRPr="005C3A37">
        <w:rPr>
          <w:rFonts w:ascii="David" w:hAnsi="David" w:hint="cs"/>
          <w:szCs w:val="24"/>
          <w:rtl/>
        </w:rPr>
        <w:t>"פ</w:t>
      </w:r>
      <w:r w:rsidRPr="005C3A37">
        <w:rPr>
          <w:rFonts w:ascii="David" w:hAnsi="David"/>
          <w:szCs w:val="24"/>
          <w:rtl/>
        </w:rPr>
        <w:t>) (הסטודנטים ידורגו בין היתר ע"פ ממוצע ציוניהם במהלך לימודיהם).</w:t>
      </w:r>
    </w:p>
    <w:p w14:paraId="382132FE" w14:textId="69277C20" w:rsidR="00B6158F" w:rsidRPr="0089534C" w:rsidRDefault="005C3A37" w:rsidP="0038693A">
      <w:pPr>
        <w:spacing w:before="120" w:after="120" w:line="360" w:lineRule="auto"/>
        <w:rPr>
          <w:rFonts w:ascii="David" w:hAnsi="David"/>
          <w:b/>
          <w:bCs/>
          <w:szCs w:val="24"/>
          <w:rtl/>
        </w:rPr>
      </w:pPr>
      <w:r w:rsidRPr="00143289">
        <w:rPr>
          <w:rFonts w:ascii="David" w:hAnsi="David"/>
          <w:szCs w:val="24"/>
          <w:rtl/>
        </w:rPr>
        <w:t>ז.</w:t>
      </w:r>
      <w:r w:rsidRPr="00143289">
        <w:rPr>
          <w:rFonts w:ascii="David" w:hAnsi="David"/>
          <w:szCs w:val="24"/>
          <w:rtl/>
        </w:rPr>
        <w:tab/>
        <w:t xml:space="preserve">רשימת הקורסים (כולל סילבוסים) בהם הסטודנט ישתתף או השתתף בפועל במסגרת התואר. </w:t>
      </w:r>
    </w:p>
    <w:p w14:paraId="382132FF" w14:textId="2AD3B5F0" w:rsidR="00B6158F" w:rsidRPr="0089534C" w:rsidRDefault="00DB61A2" w:rsidP="00292095">
      <w:pPr>
        <w:spacing w:before="120" w:after="120" w:line="360" w:lineRule="auto"/>
        <w:ind w:left="453" w:hanging="453"/>
        <w:jc w:val="both"/>
        <w:rPr>
          <w:rFonts w:ascii="David" w:hAnsi="David"/>
          <w:b/>
          <w:bCs/>
          <w:szCs w:val="24"/>
          <w:rtl/>
        </w:rPr>
      </w:pPr>
      <w:r>
        <w:rPr>
          <w:rFonts w:ascii="David" w:hAnsi="David" w:hint="cs"/>
          <w:b/>
          <w:bCs/>
          <w:szCs w:val="24"/>
          <w:rtl/>
        </w:rPr>
        <w:t xml:space="preserve">3. </w:t>
      </w:r>
      <w:r>
        <w:rPr>
          <w:rFonts w:ascii="David" w:hAnsi="David"/>
          <w:b/>
          <w:bCs/>
          <w:szCs w:val="24"/>
          <w:rtl/>
        </w:rPr>
        <w:tab/>
      </w:r>
      <w:r>
        <w:rPr>
          <w:rFonts w:ascii="David" w:hAnsi="David" w:hint="cs"/>
          <w:b/>
          <w:bCs/>
          <w:szCs w:val="24"/>
          <w:rtl/>
        </w:rPr>
        <w:t xml:space="preserve">תוכנית </w:t>
      </w:r>
      <w:r w:rsidR="00B6158F" w:rsidRPr="0089534C">
        <w:rPr>
          <w:rFonts w:ascii="David" w:hAnsi="David"/>
          <w:b/>
          <w:bCs/>
          <w:szCs w:val="24"/>
          <w:rtl/>
        </w:rPr>
        <w:t>עבודת המחקר/פרויקט:</w:t>
      </w:r>
      <w:r w:rsidR="00B6158F" w:rsidRPr="0089534C">
        <w:rPr>
          <w:rFonts w:ascii="David" w:hAnsi="David"/>
          <w:szCs w:val="24"/>
          <w:rtl/>
        </w:rPr>
        <w:t xml:space="preserve"> (</w:t>
      </w:r>
      <w:r w:rsidR="00B6158F" w:rsidRPr="0089534C">
        <w:rPr>
          <w:rFonts w:ascii="David" w:hAnsi="David" w:hint="eastAsia"/>
          <w:szCs w:val="24"/>
          <w:rtl/>
        </w:rPr>
        <w:t>ב</w:t>
      </w:r>
      <w:r w:rsidR="00B6158F" w:rsidRPr="0089534C">
        <w:rPr>
          <w:rFonts w:ascii="David" w:hAnsi="David"/>
          <w:szCs w:val="24"/>
          <w:rtl/>
        </w:rPr>
        <w:t>היקף עד 3 עמודים) אם קיימת במועד הגשת הבקשה</w:t>
      </w:r>
      <w:r>
        <w:rPr>
          <w:rFonts w:ascii="David" w:hAnsi="David" w:hint="cs"/>
          <w:szCs w:val="24"/>
          <w:rtl/>
        </w:rPr>
        <w:t>, תכלול:</w:t>
      </w:r>
    </w:p>
    <w:p w14:paraId="3DCDCE06" w14:textId="04AFFEB9" w:rsidR="00DB61A2" w:rsidRDefault="00DB61A2" w:rsidP="00292095">
      <w:pPr>
        <w:pStyle w:val="af5"/>
        <w:numPr>
          <w:ilvl w:val="0"/>
          <w:numId w:val="139"/>
        </w:numPr>
        <w:spacing w:before="120" w:after="120" w:line="360" w:lineRule="auto"/>
        <w:contextualSpacing w:val="0"/>
        <w:jc w:val="both"/>
        <w:rPr>
          <w:rFonts w:ascii="David" w:hAnsi="David"/>
          <w:szCs w:val="24"/>
        </w:rPr>
      </w:pPr>
      <w:r>
        <w:rPr>
          <w:rFonts w:ascii="David" w:hAnsi="David" w:hint="cs"/>
          <w:szCs w:val="24"/>
          <w:rtl/>
        </w:rPr>
        <w:t>תקציר שלא יעלה על 200 מילים (בעברית).</w:t>
      </w:r>
    </w:p>
    <w:p w14:paraId="38213305" w14:textId="1B659AF7"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הרקע המדעי והטכנולוגי של נושא המחקר</w:t>
      </w:r>
      <w:r w:rsidR="00DB61A2" w:rsidRPr="00DB61A2">
        <w:rPr>
          <w:rFonts w:ascii="David" w:hAnsi="David" w:hint="cs"/>
          <w:szCs w:val="24"/>
          <w:rtl/>
        </w:rPr>
        <w:t>/הפרוייקט</w:t>
      </w:r>
      <w:r w:rsidRPr="00DB61A2">
        <w:rPr>
          <w:rFonts w:ascii="David" w:hAnsi="David"/>
          <w:szCs w:val="24"/>
          <w:rtl/>
        </w:rPr>
        <w:t>.</w:t>
      </w:r>
    </w:p>
    <w:p w14:paraId="38213307" w14:textId="35003F76"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מטרות המחקר/פרויקט.</w:t>
      </w:r>
    </w:p>
    <w:p w14:paraId="38213309" w14:textId="658F6E7A"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החדשנות בתוכנית המחקר/פרויקט.</w:t>
      </w:r>
    </w:p>
    <w:p w14:paraId="3821330B" w14:textId="4A8E2BA4"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מתודולוגיה ודרכי פעולה.</w:t>
      </w:r>
    </w:p>
    <w:p w14:paraId="3821330D" w14:textId="3D279599" w:rsidR="00B6158F" w:rsidRDefault="00B6158F" w:rsidP="00292095">
      <w:pPr>
        <w:pStyle w:val="af5"/>
        <w:numPr>
          <w:ilvl w:val="0"/>
          <w:numId w:val="139"/>
        </w:numPr>
        <w:spacing w:before="120" w:after="120" w:line="360" w:lineRule="auto"/>
        <w:contextualSpacing w:val="0"/>
        <w:jc w:val="both"/>
        <w:rPr>
          <w:ins w:id="43" w:author="שרית ברנד-קליבנסקי" w:date="2020-09-09T13:52:00Z"/>
          <w:rFonts w:ascii="David" w:hAnsi="David"/>
          <w:szCs w:val="24"/>
        </w:rPr>
      </w:pPr>
      <w:r w:rsidRPr="00DB61A2">
        <w:rPr>
          <w:rFonts w:ascii="David" w:hAnsi="David"/>
          <w:szCs w:val="24"/>
          <w:rtl/>
        </w:rPr>
        <w:t>התרומה הצפויה מביצוע המחקר/פרויקט.</w:t>
      </w:r>
    </w:p>
    <w:p w14:paraId="14BFA065" w14:textId="648B28C1" w:rsidR="00E52877" w:rsidRPr="00DB61A2" w:rsidRDefault="00E52877" w:rsidP="00E52877">
      <w:pPr>
        <w:pStyle w:val="af5"/>
        <w:numPr>
          <w:ilvl w:val="0"/>
          <w:numId w:val="139"/>
        </w:numPr>
        <w:spacing w:before="120" w:after="120" w:line="360" w:lineRule="auto"/>
        <w:contextualSpacing w:val="0"/>
        <w:jc w:val="both"/>
        <w:rPr>
          <w:rFonts w:ascii="David" w:hAnsi="David"/>
          <w:szCs w:val="24"/>
          <w:rtl/>
        </w:rPr>
      </w:pPr>
      <w:ins w:id="44" w:author="שרית ברנד-קליבנסקי" w:date="2020-09-09T13:52:00Z">
        <w:r w:rsidRPr="00E52877">
          <w:rPr>
            <w:rFonts w:ascii="David" w:hAnsi="David"/>
            <w:szCs w:val="24"/>
            <w:rtl/>
          </w:rPr>
          <w:t>מידת התאמת נושא המחקר לתחומי העדיפות של המשרד</w:t>
        </w:r>
      </w:ins>
    </w:p>
    <w:p w14:paraId="38213347" w14:textId="77777777" w:rsidR="00B6158F" w:rsidRPr="0089534C" w:rsidRDefault="00B6158F" w:rsidP="0089534C">
      <w:pPr>
        <w:spacing w:line="360" w:lineRule="auto"/>
        <w:jc w:val="both"/>
        <w:rPr>
          <w:rFonts w:ascii="David" w:hAnsi="David"/>
          <w:b/>
          <w:bCs/>
          <w:szCs w:val="24"/>
          <w:rtl/>
        </w:rPr>
      </w:pPr>
    </w:p>
    <w:p w14:paraId="38213348" w14:textId="77777777" w:rsidR="00B6158F" w:rsidRPr="0089534C" w:rsidRDefault="00B6158F" w:rsidP="0089534C">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DA2D41" w14:paraId="38213488" w14:textId="77777777" w:rsidTr="003E61EB">
        <w:trPr>
          <w:trHeight w:hRule="exact" w:val="561"/>
          <w:jc w:val="right"/>
        </w:trPr>
        <w:tc>
          <w:tcPr>
            <w:tcW w:w="8958" w:type="dxa"/>
            <w:tcBorders>
              <w:top w:val="nil"/>
              <w:bottom w:val="nil"/>
            </w:tcBorders>
            <w:shd w:val="clear" w:color="auto" w:fill="D9D9D9" w:themeFill="background1" w:themeFillShade="D9"/>
            <w:vAlign w:val="center"/>
          </w:tcPr>
          <w:bookmarkEnd w:id="32"/>
          <w:bookmarkEnd w:id="33"/>
          <w:bookmarkEnd w:id="34"/>
          <w:p w14:paraId="38213487" w14:textId="77777777" w:rsidR="00B40444" w:rsidRPr="0089534C" w:rsidRDefault="00B40444"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B40444" w:rsidRPr="00DA2D41" w14:paraId="3821348A" w14:textId="77777777" w:rsidTr="003E61EB">
        <w:trPr>
          <w:trHeight w:hRule="exact" w:val="561"/>
          <w:jc w:val="right"/>
        </w:trPr>
        <w:tc>
          <w:tcPr>
            <w:tcW w:w="8958" w:type="dxa"/>
            <w:tcBorders>
              <w:top w:val="nil"/>
              <w:bottom w:val="nil"/>
            </w:tcBorders>
            <w:shd w:val="clear" w:color="auto" w:fill="1B3461"/>
            <w:vAlign w:val="center"/>
          </w:tcPr>
          <w:p w14:paraId="38213489" w14:textId="77777777" w:rsidR="00B40444" w:rsidRPr="0089534C" w:rsidRDefault="00B6158F" w:rsidP="0089534C">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14:paraId="3821348B" w14:textId="77777777" w:rsidR="00AB35BA" w:rsidRPr="0089534C" w:rsidRDefault="00AB35BA" w:rsidP="00463282">
      <w:pPr>
        <w:spacing w:line="360" w:lineRule="auto"/>
        <w:jc w:val="center"/>
        <w:rPr>
          <w:rFonts w:ascii="David" w:hAnsi="David"/>
          <w:b/>
          <w:bCs/>
          <w:szCs w:val="24"/>
          <w:rtl/>
        </w:rPr>
      </w:pPr>
    </w:p>
    <w:p w14:paraId="3821348C" w14:textId="6A2BF2DC" w:rsidR="00B6158F" w:rsidRPr="0089534C" w:rsidRDefault="00B6158F" w:rsidP="004E4DB3">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w:t>
      </w:r>
      <w:r w:rsidR="004E4DB3">
        <w:rPr>
          <w:rFonts w:ascii="David" w:eastAsiaTheme="majorEastAsia" w:hAnsi="David" w:hint="cs"/>
          <w:color w:val="000000"/>
          <w:szCs w:val="24"/>
          <w:u w:val="single"/>
          <w:rtl/>
        </w:rPr>
        <w:t>2020</w:t>
      </w:r>
    </w:p>
    <w:p w14:paraId="3821348D" w14:textId="77777777" w:rsidR="003A2462" w:rsidRPr="00B65509" w:rsidRDefault="00B6158F" w:rsidP="00B65509">
      <w:pPr>
        <w:rPr>
          <w:rFonts w:eastAsiaTheme="majorEastAsia"/>
          <w:sz w:val="22"/>
          <w:szCs w:val="24"/>
          <w:rtl/>
        </w:rPr>
      </w:pPr>
      <w:r w:rsidRPr="00B65509">
        <w:rPr>
          <w:rFonts w:eastAsiaTheme="majorEastAsia"/>
          <w:sz w:val="22"/>
          <w:szCs w:val="24"/>
          <w:rtl/>
        </w:rPr>
        <w:t xml:space="preserve">    </w:t>
      </w:r>
    </w:p>
    <w:p w14:paraId="3821348E" w14:textId="54C9E2D0" w:rsidR="00B6158F" w:rsidRPr="00B65509" w:rsidRDefault="00B6158F" w:rsidP="00B65509">
      <w:pPr>
        <w:spacing w:line="360" w:lineRule="auto"/>
        <w:jc w:val="right"/>
        <w:rPr>
          <w:rFonts w:eastAsiaTheme="majorEastAsia"/>
          <w:b/>
          <w:bCs/>
          <w:sz w:val="22"/>
          <w:szCs w:val="24"/>
          <w:u w:val="single"/>
          <w:rtl/>
        </w:rPr>
      </w:pPr>
      <w:r w:rsidRPr="00B65509">
        <w:rPr>
          <w:rFonts w:eastAsiaTheme="majorEastAsia" w:hint="eastAsia"/>
          <w:sz w:val="22"/>
          <w:szCs w:val="24"/>
          <w:rtl/>
        </w:rPr>
        <w:t>מס</w:t>
      </w:r>
      <w:r w:rsidRPr="00B65509">
        <w:rPr>
          <w:rFonts w:eastAsiaTheme="majorEastAsia"/>
          <w:sz w:val="22"/>
          <w:szCs w:val="24"/>
          <w:rtl/>
        </w:rPr>
        <w:t xml:space="preserve">'  </w:t>
      </w:r>
      <w:r w:rsidRPr="00B65509">
        <w:rPr>
          <w:rFonts w:eastAsiaTheme="majorEastAsia" w:hint="eastAsia"/>
          <w:sz w:val="22"/>
          <w:szCs w:val="24"/>
          <w:rtl/>
        </w:rPr>
        <w:t>מלגה</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p>
    <w:p w14:paraId="3821348F" w14:textId="77777777" w:rsidR="00B6158F" w:rsidRPr="00B65509" w:rsidRDefault="00B6158F" w:rsidP="00B65509">
      <w:pPr>
        <w:spacing w:line="360" w:lineRule="auto"/>
        <w:jc w:val="right"/>
        <w:rPr>
          <w:rFonts w:eastAsiaTheme="majorEastAsia"/>
          <w:sz w:val="22"/>
          <w:szCs w:val="24"/>
        </w:rPr>
      </w:pPr>
      <w:r w:rsidRPr="00B65509">
        <w:rPr>
          <w:rFonts w:eastAsiaTheme="majorEastAsia" w:hint="eastAsia"/>
          <w:sz w:val="22"/>
          <w:szCs w:val="24"/>
          <w:rtl/>
        </w:rPr>
        <w:t>סימוכין</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rtl/>
        </w:rPr>
        <w:t xml:space="preserve">       </w:t>
      </w:r>
    </w:p>
    <w:p w14:paraId="38213490" w14:textId="77777777" w:rsidR="00B6158F" w:rsidRPr="00B65509" w:rsidRDefault="00B6158F" w:rsidP="00B65509">
      <w:pPr>
        <w:rPr>
          <w:rFonts w:eastAsiaTheme="majorEastAsia"/>
          <w:sz w:val="22"/>
          <w:szCs w:val="24"/>
          <w:rtl/>
        </w:rPr>
      </w:pPr>
    </w:p>
    <w:p w14:paraId="38213491" w14:textId="77777777" w:rsidR="00B6158F" w:rsidRPr="0089534C" w:rsidRDefault="00B6158F" w:rsidP="0089534C">
      <w:pPr>
        <w:spacing w:line="360" w:lineRule="auto"/>
        <w:jc w:val="both"/>
        <w:rPr>
          <w:rFonts w:ascii="David" w:hAnsi="David"/>
          <w:b/>
          <w:bCs/>
          <w:szCs w:val="24"/>
          <w:rtl/>
        </w:rPr>
      </w:pPr>
    </w:p>
    <w:p w14:paraId="38213492" w14:textId="0CE4D170"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14:paraId="38213493" w14:textId="77777777" w:rsidR="00B6158F" w:rsidRPr="0089534C" w:rsidRDefault="00B6158F" w:rsidP="0089534C">
      <w:pPr>
        <w:spacing w:line="360" w:lineRule="auto"/>
        <w:jc w:val="both"/>
        <w:rPr>
          <w:rFonts w:ascii="David" w:hAnsi="David"/>
          <w:szCs w:val="24"/>
          <w:rtl/>
        </w:rPr>
      </w:pPr>
    </w:p>
    <w:p w14:paraId="38213494" w14:textId="77777777" w:rsidR="00B6158F" w:rsidRPr="0089534C" w:rsidRDefault="00B6158F" w:rsidP="00463282">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14:paraId="38213495"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א': מידע כללי</w:t>
      </w:r>
    </w:p>
    <w:p w14:paraId="38213496"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 </w:t>
      </w:r>
    </w:p>
    <w:p w14:paraId="38213497"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ג': פרסומים - מאמרים שנבעו מהמחקר/פרויקט.</w:t>
      </w:r>
    </w:p>
    <w:p w14:paraId="38213498"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p>
    <w:p w14:paraId="38213499"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ה': המלצות המנחים.</w:t>
      </w:r>
    </w:p>
    <w:p w14:paraId="3821349A"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14:paraId="3821349B" w14:textId="77777777" w:rsidR="00B6158F" w:rsidRPr="0089534C" w:rsidRDefault="00B6158F" w:rsidP="0089534C">
      <w:pPr>
        <w:spacing w:line="360" w:lineRule="auto"/>
        <w:jc w:val="both"/>
        <w:rPr>
          <w:rFonts w:ascii="David" w:hAnsi="David"/>
          <w:szCs w:val="24"/>
          <w:rtl/>
        </w:rPr>
      </w:pPr>
    </w:p>
    <w:p w14:paraId="3821349C"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הנחיות:</w:t>
      </w:r>
    </w:p>
    <w:p w14:paraId="3821349E" w14:textId="19D7FB63" w:rsidR="00B6158F" w:rsidRDefault="00B6158F" w:rsidP="00D17D5E">
      <w:pPr>
        <w:numPr>
          <w:ilvl w:val="0"/>
          <w:numId w:val="122"/>
        </w:numPr>
        <w:spacing w:line="360" w:lineRule="auto"/>
        <w:ind w:left="453"/>
        <w:contextualSpacing/>
        <w:jc w:val="both"/>
        <w:rPr>
          <w:rFonts w:ascii="David" w:hAnsi="David"/>
          <w:szCs w:val="24"/>
        </w:rPr>
      </w:pPr>
      <w:r w:rsidRPr="0089534C">
        <w:rPr>
          <w:rFonts w:ascii="David" w:hAnsi="David"/>
          <w:szCs w:val="24"/>
          <w:rtl/>
        </w:rPr>
        <w:t>יש להגיש את הבקשה בדואר אלקטרוני</w:t>
      </w:r>
      <w:r w:rsidR="00D17D5E">
        <w:rPr>
          <w:rFonts w:ascii="David" w:hAnsi="David" w:hint="cs"/>
          <w:szCs w:val="24"/>
          <w:rtl/>
        </w:rPr>
        <w:t xml:space="preserve"> לכתובת:</w:t>
      </w:r>
      <w:r w:rsidR="00D17D5E" w:rsidRPr="0089534C" w:rsidDel="001F3722">
        <w:rPr>
          <w:rFonts w:ascii="David" w:hAnsi="David"/>
          <w:szCs w:val="24"/>
          <w:rtl/>
        </w:rPr>
        <w:t xml:space="preserve"> </w:t>
      </w:r>
    </w:p>
    <w:p w14:paraId="4155DDEE" w14:textId="7B64A31E" w:rsidR="00D17D5E" w:rsidRPr="004E09A6" w:rsidRDefault="00D17D5E" w:rsidP="004E09A6">
      <w:pPr>
        <w:spacing w:line="360" w:lineRule="auto"/>
        <w:ind w:left="453"/>
        <w:jc w:val="both"/>
        <w:rPr>
          <w:rFonts w:ascii="David" w:hAnsi="David"/>
          <w:szCs w:val="24"/>
        </w:rPr>
      </w:pPr>
      <w:r w:rsidRPr="004E09A6">
        <w:rPr>
          <w:rFonts w:ascii="David" w:hAnsi="David"/>
          <w:szCs w:val="24"/>
        </w:rPr>
        <w:t>CSO-Projects@energy.gov.il</w:t>
      </w:r>
    </w:p>
    <w:p w14:paraId="162FDC5D" w14:textId="77777777" w:rsidR="00D17D5E" w:rsidRPr="004E09A6" w:rsidRDefault="00D17D5E" w:rsidP="004E09A6">
      <w:pPr>
        <w:spacing w:line="360" w:lineRule="auto"/>
        <w:ind w:left="453"/>
        <w:jc w:val="both"/>
        <w:rPr>
          <w:rFonts w:ascii="David" w:hAnsi="David"/>
          <w:szCs w:val="24"/>
          <w:rtl/>
        </w:rPr>
      </w:pPr>
      <w:r w:rsidRPr="004E09A6">
        <w:rPr>
          <w:rFonts w:ascii="David" w:hAnsi="David" w:hint="eastAsia"/>
          <w:szCs w:val="24"/>
          <w:rtl/>
        </w:rPr>
        <w:t>או</w:t>
      </w:r>
      <w:r w:rsidRPr="004E09A6">
        <w:rPr>
          <w:rFonts w:ascii="David" w:hAnsi="David"/>
          <w:szCs w:val="24"/>
          <w:rtl/>
        </w:rPr>
        <w:t xml:space="preserve"> לרחל סבן, בכתובת הדוא"ל: </w:t>
      </w:r>
    </w:p>
    <w:p w14:paraId="45259AA6" w14:textId="77777777" w:rsidR="00D17D5E" w:rsidRPr="004E09A6" w:rsidRDefault="00D17D5E" w:rsidP="004E09A6">
      <w:pPr>
        <w:spacing w:line="360" w:lineRule="auto"/>
        <w:ind w:left="453"/>
        <w:jc w:val="both"/>
        <w:rPr>
          <w:rFonts w:ascii="David" w:hAnsi="David"/>
          <w:szCs w:val="24"/>
          <w:rtl/>
        </w:rPr>
      </w:pPr>
      <w:r w:rsidRPr="004E09A6">
        <w:rPr>
          <w:rFonts w:ascii="David" w:hAnsi="David"/>
          <w:szCs w:val="24"/>
        </w:rPr>
        <w:lastRenderedPageBreak/>
        <w:t>rsaban@energy.gov.il</w:t>
      </w:r>
    </w:p>
    <w:p w14:paraId="3821349F" w14:textId="75863FD5" w:rsidR="00B6158F" w:rsidRPr="0089534C" w:rsidRDefault="00B6158F" w:rsidP="0027510D">
      <w:pPr>
        <w:numPr>
          <w:ilvl w:val="0"/>
          <w:numId w:val="122"/>
        </w:numPr>
        <w:spacing w:line="360" w:lineRule="auto"/>
        <w:ind w:left="453"/>
        <w:contextualSpacing/>
        <w:jc w:val="both"/>
        <w:rPr>
          <w:rFonts w:ascii="David" w:hAnsi="David"/>
          <w:szCs w:val="24"/>
          <w:rtl/>
        </w:rPr>
      </w:pPr>
      <w:r w:rsidRPr="0089534C">
        <w:rPr>
          <w:rFonts w:ascii="David" w:hAnsi="David"/>
          <w:szCs w:val="24"/>
          <w:rtl/>
        </w:rPr>
        <w:t xml:space="preserve">יש למלא </w:t>
      </w:r>
      <w:r w:rsidR="00AB1505">
        <w:rPr>
          <w:rFonts w:ascii="David" w:hAnsi="David" w:hint="cs"/>
          <w:szCs w:val="24"/>
          <w:rtl/>
        </w:rPr>
        <w:t>בדקדוק</w:t>
      </w:r>
      <w:r w:rsidR="00AB1505" w:rsidRPr="0089534C">
        <w:rPr>
          <w:rFonts w:ascii="David" w:hAnsi="David"/>
          <w:szCs w:val="24"/>
          <w:rtl/>
        </w:rPr>
        <w:t xml:space="preserve"> </w:t>
      </w:r>
      <w:r w:rsidRPr="0089534C">
        <w:rPr>
          <w:rFonts w:ascii="David" w:hAnsi="David"/>
          <w:szCs w:val="24"/>
          <w:rtl/>
        </w:rPr>
        <w:t>את כל סעיפי השאלון, על מנת לא</w:t>
      </w:r>
      <w:r w:rsidR="00B65509">
        <w:rPr>
          <w:rFonts w:ascii="David" w:hAnsi="David" w:hint="cs"/>
          <w:szCs w:val="24"/>
          <w:rtl/>
        </w:rPr>
        <w:t>פ</w:t>
      </w:r>
      <w:r w:rsidRPr="0089534C">
        <w:rPr>
          <w:rFonts w:ascii="David" w:hAnsi="David"/>
          <w:szCs w:val="24"/>
          <w:rtl/>
        </w:rPr>
        <w:t>שר הערכה נכונה ומהירה של הבקשה</w:t>
      </w:r>
      <w:r w:rsidR="005A401C">
        <w:rPr>
          <w:rFonts w:ascii="David" w:hAnsi="David" w:hint="cs"/>
          <w:szCs w:val="24"/>
          <w:rtl/>
        </w:rPr>
        <w:t>;</w:t>
      </w:r>
    </w:p>
    <w:p w14:paraId="382134A0" w14:textId="3A4BC3A4"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r w:rsidR="005A401C">
        <w:rPr>
          <w:rFonts w:ascii="David" w:hAnsi="David" w:hint="cs"/>
          <w:szCs w:val="24"/>
          <w:rtl/>
        </w:rPr>
        <w:t>;</w:t>
      </w:r>
    </w:p>
    <w:p w14:paraId="382134A1" w14:textId="079D4EC3"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יש לצרף את המלצות המנחים כמצוין בחלק ה'</w:t>
      </w:r>
      <w:r w:rsidR="005A401C">
        <w:rPr>
          <w:rFonts w:ascii="David" w:hAnsi="David" w:hint="cs"/>
          <w:szCs w:val="24"/>
          <w:rtl/>
        </w:rPr>
        <w:t>;</w:t>
      </w:r>
    </w:p>
    <w:p w14:paraId="382134A2" w14:textId="7BD44FF9"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 xml:space="preserve">לטופס הבקשה ניתן לצרף </w:t>
      </w:r>
      <w:r w:rsidR="001F3722">
        <w:rPr>
          <w:rFonts w:ascii="David" w:hAnsi="David" w:hint="cs"/>
          <w:szCs w:val="24"/>
          <w:rtl/>
        </w:rPr>
        <w:t>מסמכים</w:t>
      </w:r>
      <w:r w:rsidR="001F3722" w:rsidRPr="0089534C">
        <w:rPr>
          <w:rFonts w:ascii="David" w:hAnsi="David"/>
          <w:szCs w:val="24"/>
          <w:rtl/>
        </w:rPr>
        <w:t xml:space="preserve"> </w:t>
      </w:r>
      <w:r w:rsidRPr="0089534C">
        <w:rPr>
          <w:rFonts w:ascii="David" w:hAnsi="David"/>
          <w:szCs w:val="24"/>
          <w:rtl/>
        </w:rPr>
        <w:t>נוספים, לפי הצורך</w:t>
      </w:r>
      <w:r w:rsidR="005A401C">
        <w:rPr>
          <w:rFonts w:ascii="David" w:hAnsi="David" w:hint="cs"/>
          <w:szCs w:val="24"/>
          <w:rtl/>
        </w:rPr>
        <w:t>;</w:t>
      </w:r>
    </w:p>
    <w:p w14:paraId="382134A3" w14:textId="77777777" w:rsidR="00B6158F" w:rsidRPr="0089534C" w:rsidRDefault="00B6158F" w:rsidP="00B65509">
      <w:pPr>
        <w:numPr>
          <w:ilvl w:val="0"/>
          <w:numId w:val="122"/>
        </w:numPr>
        <w:spacing w:line="360" w:lineRule="auto"/>
        <w:ind w:left="453"/>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14:paraId="382134A4" w14:textId="77777777" w:rsidR="00B6158F" w:rsidRPr="0089534C" w:rsidRDefault="00B6158F" w:rsidP="0089534C">
      <w:pPr>
        <w:spacing w:line="360" w:lineRule="auto"/>
        <w:ind w:left="-1" w:firstLine="1"/>
        <w:jc w:val="both"/>
        <w:rPr>
          <w:rFonts w:ascii="David" w:hAnsi="David"/>
          <w:szCs w:val="24"/>
          <w:rtl/>
        </w:rPr>
      </w:pPr>
    </w:p>
    <w:p w14:paraId="322E46E9" w14:textId="69F4C9D8" w:rsidR="001F3722" w:rsidRDefault="001F3722" w:rsidP="0089534C">
      <w:pPr>
        <w:spacing w:line="360" w:lineRule="auto"/>
        <w:jc w:val="both"/>
        <w:rPr>
          <w:rFonts w:ascii="David" w:hAnsi="David"/>
          <w:szCs w:val="24"/>
          <w:highlight w:val="yellow"/>
          <w:rtl/>
        </w:rPr>
      </w:pPr>
    </w:p>
    <w:p w14:paraId="382134AB" w14:textId="37658EFB" w:rsidR="00B6158F" w:rsidRPr="0089534C" w:rsidRDefault="00B6158F" w:rsidP="0089534C">
      <w:pPr>
        <w:spacing w:line="360" w:lineRule="auto"/>
        <w:jc w:val="both"/>
        <w:rPr>
          <w:rFonts w:ascii="David" w:hAnsi="David"/>
          <w:szCs w:val="24"/>
          <w:rtl/>
        </w:rPr>
      </w:pPr>
    </w:p>
    <w:p w14:paraId="382134AC" w14:textId="608E4F8E" w:rsidR="00B6158F" w:rsidRPr="0089534C" w:rsidRDefault="00B6158F" w:rsidP="0089534C">
      <w:pPr>
        <w:bidi w:val="0"/>
        <w:spacing w:line="360" w:lineRule="auto"/>
        <w:rPr>
          <w:rFonts w:ascii="David" w:hAnsi="David"/>
          <w:b/>
          <w:bCs/>
          <w:szCs w:val="24"/>
          <w:rtl/>
        </w:rPr>
      </w:pPr>
    </w:p>
    <w:p w14:paraId="382134AD" w14:textId="77777777" w:rsidR="00B6158F" w:rsidRPr="0089534C" w:rsidRDefault="00B6158F" w:rsidP="0089534C">
      <w:pPr>
        <w:spacing w:line="360" w:lineRule="auto"/>
        <w:jc w:val="both"/>
        <w:rPr>
          <w:rFonts w:ascii="David" w:hAnsi="David"/>
          <w:b/>
          <w:bCs/>
          <w:szCs w:val="24"/>
          <w:u w:val="single"/>
          <w:rtl/>
        </w:rPr>
      </w:pPr>
    </w:p>
    <w:p w14:paraId="382134AE" w14:textId="77777777" w:rsidR="00131A7A" w:rsidRPr="004E09A6" w:rsidRDefault="00131A7A" w:rsidP="0089534C">
      <w:pPr>
        <w:bidi w:val="0"/>
        <w:spacing w:line="360" w:lineRule="auto"/>
        <w:rPr>
          <w:rFonts w:ascii="David" w:hAnsi="David"/>
          <w:szCs w:val="24"/>
        </w:rPr>
      </w:pPr>
      <w:r w:rsidRPr="004E09A6">
        <w:rPr>
          <w:rFonts w:ascii="David" w:hAnsi="David"/>
          <w:szCs w:val="24"/>
          <w:rtl/>
        </w:rPr>
        <w:br w:type="page"/>
      </w:r>
    </w:p>
    <w:p w14:paraId="382134B0" w14:textId="0A0B6E9A" w:rsidR="00B6158F" w:rsidRPr="0038693A" w:rsidRDefault="00B6158F" w:rsidP="00B65509">
      <w:pPr>
        <w:spacing w:line="360" w:lineRule="auto"/>
        <w:jc w:val="center"/>
        <w:rPr>
          <w:rFonts w:ascii="David" w:hAnsi="David"/>
          <w:b/>
          <w:bCs/>
          <w:szCs w:val="24"/>
          <w:u w:val="single"/>
          <w:rtl/>
        </w:rPr>
      </w:pPr>
      <w:r w:rsidRPr="0038693A">
        <w:rPr>
          <w:rFonts w:ascii="David" w:hAnsi="David"/>
          <w:b/>
          <w:bCs/>
          <w:szCs w:val="24"/>
          <w:u w:val="single"/>
          <w:rtl/>
        </w:rPr>
        <w:lastRenderedPageBreak/>
        <w:t xml:space="preserve">בקשת המשך למענק מלגה לתואר ראשון עד </w:t>
      </w:r>
      <w:r w:rsidRPr="0038693A">
        <w:rPr>
          <w:rFonts w:ascii="David" w:hAnsi="David" w:hint="eastAsia"/>
          <w:b/>
          <w:bCs/>
          <w:szCs w:val="24"/>
          <w:u w:val="single"/>
          <w:rtl/>
        </w:rPr>
        <w:t>שלישי</w:t>
      </w:r>
      <w:r w:rsidRPr="0038693A">
        <w:rPr>
          <w:rFonts w:ascii="David" w:hAnsi="David"/>
          <w:b/>
          <w:bCs/>
          <w:szCs w:val="24"/>
          <w:u w:val="single"/>
          <w:rtl/>
        </w:rPr>
        <w:t xml:space="preserve"> בתחומי האנרגיה לשנת הלימודים הבאה </w:t>
      </w:r>
    </w:p>
    <w:p w14:paraId="2D6A825C" w14:textId="77777777" w:rsidR="00CE3A5C" w:rsidRPr="0089534C" w:rsidRDefault="00CE3A5C" w:rsidP="00CE3A5C">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2400"/>
        <w:gridCol w:w="1134"/>
        <w:gridCol w:w="200"/>
        <w:gridCol w:w="3344"/>
      </w:tblGrid>
      <w:tr w:rsidR="00CE3A5C" w:rsidRPr="00DA2D41" w14:paraId="2C8DF32F" w14:textId="77777777" w:rsidTr="005E385A">
        <w:tc>
          <w:tcPr>
            <w:tcW w:w="9356" w:type="dxa"/>
            <w:gridSpan w:val="6"/>
          </w:tcPr>
          <w:p w14:paraId="6A17C282" w14:textId="77777777" w:rsidR="00CE3A5C" w:rsidRPr="0089534C" w:rsidRDefault="00CE3A5C" w:rsidP="005E385A">
            <w:pPr>
              <w:jc w:val="both"/>
              <w:rPr>
                <w:rFonts w:ascii="David" w:hAnsi="David"/>
                <w:szCs w:val="24"/>
                <w:rtl/>
              </w:rPr>
            </w:pPr>
            <w:r w:rsidRPr="005A69AC">
              <w:rPr>
                <w:rFonts w:ascii="David" w:hAnsi="David"/>
                <w:b/>
                <w:bCs/>
                <w:szCs w:val="24"/>
                <w:rtl/>
              </w:rPr>
              <w:t>חלק א' - מידע כללי</w:t>
            </w:r>
            <w:r>
              <w:rPr>
                <w:rFonts w:ascii="David" w:hAnsi="David" w:hint="cs"/>
                <w:b/>
                <w:bCs/>
                <w:szCs w:val="24"/>
                <w:u w:val="single"/>
                <w:rtl/>
              </w:rPr>
              <w:t xml:space="preserve"> - </w:t>
            </w:r>
            <w:r w:rsidRPr="0089534C">
              <w:rPr>
                <w:rFonts w:ascii="David" w:hAnsi="David"/>
                <w:b/>
                <w:bCs/>
                <w:szCs w:val="24"/>
                <w:u w:val="single"/>
                <w:rtl/>
              </w:rPr>
              <w:t>פרטים על הסטודנט</w:t>
            </w:r>
          </w:p>
        </w:tc>
      </w:tr>
      <w:tr w:rsidR="00CE3A5C" w:rsidRPr="00DA2D41" w14:paraId="1933CAEC" w14:textId="77777777" w:rsidTr="005E385A">
        <w:tc>
          <w:tcPr>
            <w:tcW w:w="2268" w:type="dxa"/>
          </w:tcPr>
          <w:p w14:paraId="5CB71283" w14:textId="77777777" w:rsidR="00CE3A5C" w:rsidRPr="0089534C" w:rsidRDefault="00CE3A5C" w:rsidP="005E385A">
            <w:pPr>
              <w:jc w:val="both"/>
              <w:rPr>
                <w:rFonts w:ascii="David" w:hAnsi="David"/>
                <w:szCs w:val="24"/>
                <w:rtl/>
              </w:rPr>
            </w:pPr>
            <w:r w:rsidRPr="0089534C">
              <w:rPr>
                <w:rFonts w:ascii="David" w:hAnsi="David"/>
                <w:szCs w:val="24"/>
                <w:rtl/>
              </w:rPr>
              <w:t xml:space="preserve">שם </w:t>
            </w:r>
          </w:p>
          <w:p w14:paraId="764E0D85" w14:textId="77777777" w:rsidR="00CE3A5C" w:rsidRPr="0089534C" w:rsidRDefault="00CE3A5C" w:rsidP="005E385A">
            <w:pPr>
              <w:jc w:val="both"/>
              <w:rPr>
                <w:rFonts w:ascii="David" w:hAnsi="David"/>
                <w:szCs w:val="24"/>
                <w:u w:val="single"/>
                <w:rtl/>
              </w:rPr>
            </w:pPr>
            <w:r w:rsidRPr="0089534C">
              <w:rPr>
                <w:rFonts w:ascii="David" w:hAnsi="David"/>
                <w:szCs w:val="24"/>
                <w:rtl/>
              </w:rPr>
              <w:t>משפחה</w:t>
            </w:r>
          </w:p>
        </w:tc>
        <w:tc>
          <w:tcPr>
            <w:tcW w:w="2410" w:type="dxa"/>
            <w:gridSpan w:val="2"/>
          </w:tcPr>
          <w:p w14:paraId="2B6990AB" w14:textId="77777777" w:rsidR="00CE3A5C" w:rsidRPr="0089534C" w:rsidRDefault="00CE3A5C" w:rsidP="005E385A">
            <w:pPr>
              <w:jc w:val="both"/>
              <w:rPr>
                <w:rFonts w:ascii="David" w:hAnsi="David"/>
                <w:szCs w:val="24"/>
                <w:rtl/>
              </w:rPr>
            </w:pPr>
          </w:p>
          <w:p w14:paraId="0BDFB296" w14:textId="77777777" w:rsidR="00CE3A5C" w:rsidRPr="0089534C" w:rsidRDefault="00CE3A5C" w:rsidP="005E385A">
            <w:pPr>
              <w:jc w:val="both"/>
              <w:rPr>
                <w:rFonts w:ascii="David" w:hAnsi="David"/>
                <w:szCs w:val="24"/>
                <w:rtl/>
              </w:rPr>
            </w:pPr>
            <w:r w:rsidRPr="0089534C">
              <w:rPr>
                <w:rFonts w:ascii="David" w:hAnsi="David"/>
                <w:szCs w:val="24"/>
                <w:rtl/>
              </w:rPr>
              <w:t xml:space="preserve">בעברית: _________________ </w:t>
            </w:r>
          </w:p>
          <w:p w14:paraId="1FD2DC64" w14:textId="77777777" w:rsidR="00CE3A5C" w:rsidRPr="0089534C" w:rsidRDefault="00CE3A5C" w:rsidP="005E385A">
            <w:pPr>
              <w:jc w:val="both"/>
              <w:rPr>
                <w:rFonts w:ascii="David" w:hAnsi="David"/>
                <w:szCs w:val="24"/>
                <w:rtl/>
              </w:rPr>
            </w:pPr>
          </w:p>
          <w:p w14:paraId="775DAF22" w14:textId="77777777" w:rsidR="00CE3A5C" w:rsidRPr="0089534C" w:rsidRDefault="00CE3A5C" w:rsidP="005E385A">
            <w:pPr>
              <w:jc w:val="both"/>
              <w:rPr>
                <w:rFonts w:ascii="David" w:hAnsi="David"/>
                <w:szCs w:val="24"/>
                <w:u w:val="single"/>
                <w:rtl/>
              </w:rPr>
            </w:pPr>
            <w:r w:rsidRPr="0089534C">
              <w:rPr>
                <w:rFonts w:ascii="David" w:hAnsi="David"/>
                <w:szCs w:val="24"/>
                <w:rtl/>
              </w:rPr>
              <w:t>באנגלית: ________________</w:t>
            </w:r>
          </w:p>
        </w:tc>
        <w:tc>
          <w:tcPr>
            <w:tcW w:w="1134" w:type="dxa"/>
          </w:tcPr>
          <w:p w14:paraId="60149E24" w14:textId="77777777" w:rsidR="00CE3A5C" w:rsidRPr="0089534C" w:rsidRDefault="00CE3A5C" w:rsidP="005E385A">
            <w:pPr>
              <w:jc w:val="both"/>
              <w:rPr>
                <w:rFonts w:ascii="David" w:hAnsi="David"/>
                <w:szCs w:val="24"/>
                <w:rtl/>
              </w:rPr>
            </w:pPr>
          </w:p>
          <w:p w14:paraId="1203AF69" w14:textId="77777777" w:rsidR="00CE3A5C" w:rsidRPr="0089534C" w:rsidRDefault="00CE3A5C" w:rsidP="005E385A">
            <w:pPr>
              <w:jc w:val="both"/>
              <w:rPr>
                <w:rFonts w:ascii="David" w:hAnsi="David"/>
                <w:szCs w:val="24"/>
                <w:rtl/>
              </w:rPr>
            </w:pPr>
            <w:r w:rsidRPr="0089534C">
              <w:rPr>
                <w:rFonts w:ascii="David" w:hAnsi="David"/>
                <w:szCs w:val="24"/>
                <w:rtl/>
              </w:rPr>
              <w:t xml:space="preserve">שם </w:t>
            </w:r>
          </w:p>
          <w:p w14:paraId="326D0AF0" w14:textId="77777777" w:rsidR="00CE3A5C" w:rsidRPr="0089534C" w:rsidRDefault="00CE3A5C" w:rsidP="005E385A">
            <w:pPr>
              <w:jc w:val="both"/>
              <w:rPr>
                <w:rFonts w:ascii="David" w:hAnsi="David"/>
                <w:szCs w:val="24"/>
                <w:u w:val="single"/>
                <w:rtl/>
              </w:rPr>
            </w:pPr>
            <w:r w:rsidRPr="0089534C">
              <w:rPr>
                <w:rFonts w:ascii="David" w:hAnsi="David"/>
                <w:szCs w:val="24"/>
                <w:rtl/>
              </w:rPr>
              <w:t>פרטי</w:t>
            </w:r>
          </w:p>
        </w:tc>
        <w:tc>
          <w:tcPr>
            <w:tcW w:w="3544" w:type="dxa"/>
            <w:gridSpan w:val="2"/>
          </w:tcPr>
          <w:p w14:paraId="1C497115" w14:textId="77777777" w:rsidR="00CE3A5C" w:rsidRPr="0089534C" w:rsidRDefault="00CE3A5C" w:rsidP="005E385A">
            <w:pPr>
              <w:jc w:val="both"/>
              <w:rPr>
                <w:rFonts w:ascii="David" w:hAnsi="David"/>
                <w:szCs w:val="24"/>
                <w:rtl/>
              </w:rPr>
            </w:pPr>
          </w:p>
          <w:p w14:paraId="4883E894" w14:textId="77777777" w:rsidR="00CE3A5C" w:rsidRPr="0089534C" w:rsidRDefault="00CE3A5C" w:rsidP="005E385A">
            <w:pPr>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14:paraId="077E4737" w14:textId="77777777" w:rsidR="00CE3A5C" w:rsidRPr="0089534C" w:rsidRDefault="00CE3A5C" w:rsidP="005E385A">
            <w:pPr>
              <w:jc w:val="both"/>
              <w:rPr>
                <w:rFonts w:ascii="David" w:hAnsi="David"/>
                <w:szCs w:val="24"/>
                <w:rtl/>
              </w:rPr>
            </w:pPr>
          </w:p>
          <w:p w14:paraId="127ECD78" w14:textId="77777777" w:rsidR="00CE3A5C" w:rsidRPr="0089534C" w:rsidRDefault="00CE3A5C" w:rsidP="005E385A">
            <w:pPr>
              <w:jc w:val="both"/>
              <w:rPr>
                <w:rFonts w:ascii="David" w:hAnsi="David"/>
                <w:szCs w:val="24"/>
                <w:rtl/>
              </w:rPr>
            </w:pPr>
            <w:r w:rsidRPr="0089534C">
              <w:rPr>
                <w:rFonts w:ascii="David" w:hAnsi="David"/>
                <w:szCs w:val="24"/>
                <w:rtl/>
              </w:rPr>
              <w:t>באנגלית: _____________________</w:t>
            </w:r>
          </w:p>
          <w:p w14:paraId="259D28D2" w14:textId="77777777" w:rsidR="00CE3A5C" w:rsidRPr="0089534C" w:rsidRDefault="00CE3A5C" w:rsidP="005E385A">
            <w:pPr>
              <w:jc w:val="both"/>
              <w:rPr>
                <w:rFonts w:ascii="David" w:hAnsi="David"/>
                <w:szCs w:val="24"/>
                <w:u w:val="single"/>
                <w:rtl/>
              </w:rPr>
            </w:pPr>
          </w:p>
        </w:tc>
      </w:tr>
      <w:tr w:rsidR="00CE3A5C" w:rsidRPr="00DA2D41" w14:paraId="1B4E1809" w14:textId="77777777" w:rsidTr="005E385A">
        <w:tc>
          <w:tcPr>
            <w:tcW w:w="2278" w:type="dxa"/>
            <w:gridSpan w:val="2"/>
          </w:tcPr>
          <w:p w14:paraId="72FC6FE9" w14:textId="77777777" w:rsidR="00CE3A5C" w:rsidRPr="0089534C" w:rsidRDefault="00CE3A5C" w:rsidP="005E385A">
            <w:pPr>
              <w:jc w:val="both"/>
              <w:rPr>
                <w:rFonts w:ascii="David" w:hAnsi="David"/>
                <w:szCs w:val="24"/>
                <w:u w:val="single"/>
                <w:rtl/>
              </w:rPr>
            </w:pPr>
          </w:p>
        </w:tc>
        <w:tc>
          <w:tcPr>
            <w:tcW w:w="3534" w:type="dxa"/>
            <w:gridSpan w:val="2"/>
          </w:tcPr>
          <w:p w14:paraId="450BB67A" w14:textId="77777777" w:rsidR="00AB1505" w:rsidRDefault="00CE3A5C" w:rsidP="0038693A">
            <w:pPr>
              <w:rPr>
                <w:rFonts w:ascii="David" w:hAnsi="David"/>
                <w:szCs w:val="24"/>
                <w:rtl/>
              </w:rPr>
            </w:pPr>
            <w:r w:rsidRPr="0089534C">
              <w:rPr>
                <w:rFonts w:ascii="David" w:hAnsi="David"/>
                <w:szCs w:val="24"/>
                <w:rtl/>
              </w:rPr>
              <w:t xml:space="preserve">מס' זהות: </w:t>
            </w:r>
          </w:p>
          <w:p w14:paraId="7949500E" w14:textId="77777777" w:rsidR="00AB1505" w:rsidRDefault="00AB1505" w:rsidP="0038693A">
            <w:pPr>
              <w:rPr>
                <w:rFonts w:ascii="David" w:hAnsi="David"/>
                <w:szCs w:val="24"/>
                <w:rtl/>
              </w:rPr>
            </w:pPr>
          </w:p>
          <w:p w14:paraId="595E35FA" w14:textId="0C9129E5" w:rsidR="00CE3A5C" w:rsidRPr="0089534C" w:rsidRDefault="00CE3A5C" w:rsidP="0038693A">
            <w:pPr>
              <w:rPr>
                <w:rFonts w:ascii="David" w:hAnsi="David"/>
                <w:szCs w:val="24"/>
                <w:rtl/>
              </w:rPr>
            </w:pPr>
            <w:r w:rsidRPr="0089534C">
              <w:rPr>
                <w:rFonts w:ascii="David" w:hAnsi="David"/>
                <w:szCs w:val="24"/>
                <w:rtl/>
              </w:rPr>
              <w:t>____________________</w:t>
            </w:r>
          </w:p>
          <w:p w14:paraId="0E49AD3C" w14:textId="77777777" w:rsidR="00CE3A5C" w:rsidRPr="0089534C" w:rsidRDefault="00CE3A5C" w:rsidP="005E385A">
            <w:pPr>
              <w:jc w:val="both"/>
              <w:rPr>
                <w:rFonts w:ascii="David" w:hAnsi="David"/>
                <w:szCs w:val="24"/>
                <w:rtl/>
              </w:rPr>
            </w:pPr>
          </w:p>
        </w:tc>
        <w:tc>
          <w:tcPr>
            <w:tcW w:w="3544" w:type="dxa"/>
            <w:gridSpan w:val="2"/>
          </w:tcPr>
          <w:p w14:paraId="2C8CA8B5" w14:textId="42839E70" w:rsidR="00AB1505" w:rsidRDefault="00CE3A5C" w:rsidP="005E385A">
            <w:pPr>
              <w:jc w:val="both"/>
              <w:rPr>
                <w:rFonts w:ascii="David" w:hAnsi="David"/>
                <w:szCs w:val="24"/>
                <w:rtl/>
              </w:rPr>
            </w:pPr>
            <w:r w:rsidRPr="0089534C">
              <w:rPr>
                <w:rFonts w:ascii="David" w:hAnsi="David"/>
                <w:szCs w:val="24"/>
                <w:rtl/>
              </w:rPr>
              <w:t>מס' עולה:</w:t>
            </w:r>
          </w:p>
          <w:p w14:paraId="64A90076" w14:textId="77777777" w:rsidR="00AB1505" w:rsidRDefault="00AB1505" w:rsidP="005E385A">
            <w:pPr>
              <w:jc w:val="both"/>
              <w:rPr>
                <w:rFonts w:ascii="David" w:hAnsi="David"/>
                <w:szCs w:val="24"/>
                <w:rtl/>
              </w:rPr>
            </w:pPr>
          </w:p>
          <w:p w14:paraId="4F676685" w14:textId="2B30F23C" w:rsidR="00CE3A5C" w:rsidRPr="0089534C" w:rsidRDefault="00CE3A5C" w:rsidP="005E385A">
            <w:pPr>
              <w:jc w:val="both"/>
              <w:rPr>
                <w:rFonts w:ascii="David" w:hAnsi="David"/>
                <w:szCs w:val="24"/>
                <w:rtl/>
              </w:rPr>
            </w:pPr>
            <w:r w:rsidRPr="0089534C">
              <w:rPr>
                <w:rFonts w:ascii="David" w:hAnsi="David"/>
                <w:szCs w:val="24"/>
                <w:rtl/>
              </w:rPr>
              <w:t>_____________________</w:t>
            </w:r>
          </w:p>
          <w:p w14:paraId="4CD4D076" w14:textId="77777777" w:rsidR="00CE3A5C" w:rsidRPr="0089534C" w:rsidRDefault="00CE3A5C" w:rsidP="005E385A">
            <w:pPr>
              <w:jc w:val="both"/>
              <w:rPr>
                <w:rFonts w:ascii="David" w:hAnsi="David"/>
                <w:szCs w:val="24"/>
                <w:rtl/>
              </w:rPr>
            </w:pPr>
          </w:p>
        </w:tc>
      </w:tr>
      <w:tr w:rsidR="00CE3A5C" w:rsidRPr="00DA2D41" w14:paraId="1D814D50" w14:textId="77777777" w:rsidTr="005E385A">
        <w:tc>
          <w:tcPr>
            <w:tcW w:w="9356" w:type="dxa"/>
            <w:gridSpan w:val="6"/>
          </w:tcPr>
          <w:p w14:paraId="1DFCCA98" w14:textId="77777777" w:rsidR="00CE3A5C" w:rsidRPr="0089534C" w:rsidRDefault="00CE3A5C" w:rsidP="005E385A">
            <w:pPr>
              <w:jc w:val="both"/>
              <w:rPr>
                <w:rFonts w:ascii="David" w:hAnsi="David"/>
                <w:szCs w:val="24"/>
                <w:rtl/>
              </w:rPr>
            </w:pPr>
            <w:r w:rsidRPr="0089534C">
              <w:rPr>
                <w:rFonts w:ascii="David" w:hAnsi="David"/>
                <w:szCs w:val="24"/>
                <w:rtl/>
              </w:rPr>
              <w:t xml:space="preserve"> </w:t>
            </w:r>
          </w:p>
          <w:p w14:paraId="05F4DAFA" w14:textId="77777777" w:rsidR="00CE3A5C" w:rsidRPr="0089534C" w:rsidRDefault="00CE3A5C" w:rsidP="005E385A">
            <w:pPr>
              <w:jc w:val="both"/>
              <w:rPr>
                <w:rFonts w:ascii="David" w:hAnsi="David"/>
                <w:szCs w:val="24"/>
                <w:rtl/>
              </w:rPr>
            </w:pPr>
            <w:r w:rsidRPr="0089534C">
              <w:rPr>
                <w:rFonts w:ascii="David" w:hAnsi="David"/>
                <w:szCs w:val="24"/>
                <w:rtl/>
              </w:rPr>
              <w:t xml:space="preserve">טלפון: בבית ____________ </w:t>
            </w:r>
            <w:r>
              <w:rPr>
                <w:rFonts w:ascii="David" w:hAnsi="David" w:hint="cs"/>
                <w:szCs w:val="24"/>
                <w:rtl/>
              </w:rPr>
              <w:t>נייד</w:t>
            </w:r>
            <w:r w:rsidRPr="0089534C">
              <w:rPr>
                <w:rFonts w:ascii="David" w:hAnsi="David"/>
                <w:szCs w:val="24"/>
                <w:rtl/>
              </w:rPr>
              <w:t xml:space="preserve"> ____________  דואר אלקטרוני _____________________</w:t>
            </w:r>
          </w:p>
        </w:tc>
      </w:tr>
      <w:tr w:rsidR="00CE3A5C" w:rsidRPr="00DA2D41" w14:paraId="333B666A" w14:textId="77777777" w:rsidTr="005E385A">
        <w:trPr>
          <w:trHeight w:val="100"/>
        </w:trPr>
        <w:tc>
          <w:tcPr>
            <w:tcW w:w="9356" w:type="dxa"/>
            <w:gridSpan w:val="6"/>
          </w:tcPr>
          <w:p w14:paraId="047FBB26" w14:textId="77777777" w:rsidR="00CE3A5C" w:rsidRPr="0089534C" w:rsidRDefault="00CE3A5C" w:rsidP="005E385A">
            <w:pPr>
              <w:jc w:val="both"/>
              <w:rPr>
                <w:rFonts w:ascii="David" w:hAnsi="David"/>
                <w:szCs w:val="24"/>
                <w:rtl/>
              </w:rPr>
            </w:pPr>
          </w:p>
        </w:tc>
      </w:tr>
      <w:tr w:rsidR="00CE3A5C" w:rsidRPr="00DA2D41" w14:paraId="104698FD" w14:textId="77777777" w:rsidTr="005E385A">
        <w:trPr>
          <w:trHeight w:val="100"/>
        </w:trPr>
        <w:tc>
          <w:tcPr>
            <w:tcW w:w="9356" w:type="dxa"/>
            <w:gridSpan w:val="6"/>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CE3A5C" w:rsidRPr="00DA2D41" w14:paraId="6A6810DA" w14:textId="77777777" w:rsidTr="005E385A">
              <w:trPr>
                <w:trHeight w:hRule="exact" w:val="1387"/>
              </w:trPr>
              <w:tc>
                <w:tcPr>
                  <w:tcW w:w="2731" w:type="dxa"/>
                </w:tcPr>
                <w:p w14:paraId="08D4C089" w14:textId="4E6EF5BC" w:rsidR="00CE3A5C" w:rsidRPr="0089534C" w:rsidRDefault="00CE3A5C" w:rsidP="001F3722">
                  <w:pPr>
                    <w:jc w:val="both"/>
                    <w:rPr>
                      <w:rFonts w:ascii="David" w:hAnsi="David"/>
                      <w:b/>
                      <w:bCs/>
                      <w:szCs w:val="24"/>
                      <w:rtl/>
                    </w:rPr>
                  </w:pPr>
                  <w:r w:rsidRPr="0089534C">
                    <w:rPr>
                      <w:rFonts w:ascii="David" w:hAnsi="David"/>
                      <w:szCs w:val="24"/>
                      <w:rtl/>
                    </w:rPr>
                    <w:t xml:space="preserve">התואר </w:t>
                  </w:r>
                  <w:r w:rsidR="001F3722">
                    <w:rPr>
                      <w:rFonts w:ascii="David" w:hAnsi="David" w:hint="cs"/>
                      <w:szCs w:val="24"/>
                      <w:rtl/>
                    </w:rPr>
                    <w:t xml:space="preserve">הנלמד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14:paraId="64EAFAF2" w14:textId="77777777" w:rsidR="00CE3A5C" w:rsidRPr="0089534C" w:rsidRDefault="00CE3A5C" w:rsidP="005E385A">
                  <w:pPr>
                    <w:jc w:val="both"/>
                    <w:rPr>
                      <w:rFonts w:ascii="David" w:hAnsi="David"/>
                      <w:szCs w:val="24"/>
                      <w:rtl/>
                    </w:rPr>
                  </w:pPr>
                </w:p>
              </w:tc>
              <w:tc>
                <w:tcPr>
                  <w:tcW w:w="4057" w:type="dxa"/>
                </w:tcPr>
                <w:p w14:paraId="25A9F214" w14:textId="77777777" w:rsidR="00CE3A5C" w:rsidRPr="0089534C" w:rsidRDefault="00CE3A5C" w:rsidP="005E385A">
                  <w:pPr>
                    <w:jc w:val="both"/>
                    <w:rPr>
                      <w:rFonts w:ascii="David" w:hAnsi="David"/>
                      <w:szCs w:val="24"/>
                      <w:rtl/>
                    </w:rPr>
                  </w:pPr>
                </w:p>
                <w:p w14:paraId="03B8ACC8" w14:textId="77777777" w:rsidR="00CE3A5C" w:rsidRPr="0089534C" w:rsidRDefault="00CE3A5C" w:rsidP="005E385A">
                  <w:pPr>
                    <w:jc w:val="both"/>
                    <w:rPr>
                      <w:rFonts w:ascii="David" w:hAnsi="David"/>
                      <w:szCs w:val="24"/>
                      <w:rtl/>
                    </w:rPr>
                  </w:pPr>
                  <w:r w:rsidRPr="0089534C">
                    <w:rPr>
                      <w:rFonts w:ascii="David" w:hAnsi="David"/>
                      <w:szCs w:val="24"/>
                      <w:rtl/>
                    </w:rPr>
                    <w:t>תאריך התחלה ________ שנת לימודים ___</w:t>
                  </w:r>
                </w:p>
                <w:p w14:paraId="5EC91B05" w14:textId="77777777" w:rsidR="00CE3A5C" w:rsidRPr="0089534C" w:rsidRDefault="00CE3A5C" w:rsidP="005E385A">
                  <w:pPr>
                    <w:jc w:val="both"/>
                    <w:rPr>
                      <w:rFonts w:ascii="David" w:hAnsi="David"/>
                      <w:szCs w:val="24"/>
                      <w:rtl/>
                    </w:rPr>
                  </w:pPr>
                </w:p>
                <w:p w14:paraId="641E68A7" w14:textId="77777777" w:rsidR="00CE3A5C" w:rsidRPr="0089534C" w:rsidRDefault="00CE3A5C" w:rsidP="005E385A">
                  <w:pPr>
                    <w:jc w:val="both"/>
                    <w:rPr>
                      <w:rFonts w:ascii="David" w:hAnsi="David"/>
                      <w:szCs w:val="24"/>
                      <w:u w:val="single"/>
                      <w:rtl/>
                    </w:rPr>
                  </w:pPr>
                  <w:r w:rsidRPr="0089534C">
                    <w:rPr>
                      <w:rFonts w:ascii="David" w:hAnsi="David" w:hint="eastAsia"/>
                      <w:szCs w:val="24"/>
                      <w:rtl/>
                    </w:rPr>
                    <w:t>תאריך</w:t>
                  </w:r>
                  <w:r w:rsidRPr="0089534C">
                    <w:rPr>
                      <w:rFonts w:ascii="David" w:hAnsi="David"/>
                      <w:szCs w:val="24"/>
                      <w:rtl/>
                    </w:rPr>
                    <w:t xml:space="preserve"> סיום משוער: </w:t>
                  </w:r>
                  <w:r w:rsidRPr="0089534C">
                    <w:rPr>
                      <w:rFonts w:ascii="David" w:hAnsi="David"/>
                      <w:szCs w:val="24"/>
                      <w:u w:val="single"/>
                      <w:rtl/>
                    </w:rPr>
                    <w:t xml:space="preserve">                                  .</w:t>
                  </w:r>
                </w:p>
              </w:tc>
              <w:tc>
                <w:tcPr>
                  <w:tcW w:w="2351" w:type="dxa"/>
                </w:tcPr>
                <w:p w14:paraId="7DA1C6B3" w14:textId="77777777" w:rsidR="00CE3A5C" w:rsidRPr="0089534C" w:rsidRDefault="00CE3A5C" w:rsidP="005E385A">
                  <w:pPr>
                    <w:ind w:right="346"/>
                    <w:jc w:val="both"/>
                    <w:rPr>
                      <w:rFonts w:ascii="David" w:hAnsi="David"/>
                      <w:szCs w:val="24"/>
                      <w:rtl/>
                    </w:rPr>
                  </w:pPr>
                  <w:r w:rsidRPr="0089534C">
                    <w:rPr>
                      <w:rFonts w:ascii="David" w:hAnsi="David"/>
                      <w:szCs w:val="24"/>
                      <w:rtl/>
                    </w:rPr>
                    <w:t>שם המוסד מעניק התואר:</w:t>
                  </w:r>
                </w:p>
                <w:p w14:paraId="4250C0C8" w14:textId="77777777" w:rsidR="00CE3A5C" w:rsidRPr="0089534C" w:rsidRDefault="00CE3A5C" w:rsidP="005E385A">
                  <w:pPr>
                    <w:jc w:val="both"/>
                    <w:rPr>
                      <w:rFonts w:ascii="David" w:hAnsi="David"/>
                      <w:szCs w:val="24"/>
                      <w:rtl/>
                    </w:rPr>
                  </w:pPr>
                </w:p>
                <w:p w14:paraId="2F0086F5" w14:textId="77777777" w:rsidR="00CE3A5C" w:rsidRPr="0089534C" w:rsidRDefault="00CE3A5C" w:rsidP="005E385A">
                  <w:pPr>
                    <w:jc w:val="both"/>
                    <w:rPr>
                      <w:rFonts w:ascii="David" w:hAnsi="David"/>
                      <w:szCs w:val="24"/>
                      <w:rtl/>
                    </w:rPr>
                  </w:pPr>
                </w:p>
                <w:p w14:paraId="424637BA" w14:textId="77777777" w:rsidR="00CE3A5C" w:rsidRPr="0089534C" w:rsidRDefault="00CE3A5C" w:rsidP="005E385A">
                  <w:pPr>
                    <w:jc w:val="both"/>
                    <w:rPr>
                      <w:rFonts w:ascii="David" w:hAnsi="David"/>
                      <w:szCs w:val="24"/>
                      <w:rtl/>
                    </w:rPr>
                  </w:pPr>
                </w:p>
                <w:p w14:paraId="1AD4A26E" w14:textId="77777777" w:rsidR="00CE3A5C" w:rsidRPr="0089534C" w:rsidRDefault="00CE3A5C" w:rsidP="005E385A">
                  <w:pPr>
                    <w:jc w:val="both"/>
                    <w:rPr>
                      <w:rFonts w:ascii="David" w:hAnsi="David"/>
                      <w:szCs w:val="24"/>
                      <w:rtl/>
                    </w:rPr>
                  </w:pPr>
                </w:p>
              </w:tc>
            </w:tr>
          </w:tbl>
          <w:p w14:paraId="355B728F" w14:textId="77777777" w:rsidR="00CE3A5C" w:rsidRPr="0089534C" w:rsidRDefault="00CE3A5C" w:rsidP="005E385A">
            <w:pPr>
              <w:jc w:val="both"/>
              <w:rPr>
                <w:rFonts w:ascii="David" w:hAnsi="David"/>
                <w:szCs w:val="24"/>
                <w:rtl/>
              </w:rPr>
            </w:pPr>
          </w:p>
        </w:tc>
      </w:tr>
      <w:tr w:rsidR="00CE3A5C" w:rsidRPr="00DA2D41" w14:paraId="285C1321" w14:textId="77777777" w:rsidTr="005E385A">
        <w:trPr>
          <w:trHeight w:val="100"/>
        </w:trPr>
        <w:tc>
          <w:tcPr>
            <w:tcW w:w="6012" w:type="dxa"/>
            <w:gridSpan w:val="5"/>
          </w:tcPr>
          <w:p w14:paraId="7F67EEDC" w14:textId="77777777" w:rsidR="00CE3A5C" w:rsidRPr="0089534C" w:rsidRDefault="00CE3A5C" w:rsidP="005E385A">
            <w:pPr>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Pr>
                <w:rFonts w:ascii="David" w:hAnsi="David" w:hint="cs"/>
                <w:szCs w:val="24"/>
                <w:rtl/>
              </w:rPr>
              <w:t xml:space="preserve"> (במסלולים המחקריים)</w:t>
            </w:r>
            <w:r w:rsidRPr="0089534C">
              <w:rPr>
                <w:rFonts w:ascii="David" w:hAnsi="David"/>
                <w:szCs w:val="24"/>
                <w:rtl/>
              </w:rPr>
              <w:t xml:space="preserve">: </w:t>
            </w:r>
          </w:p>
          <w:p w14:paraId="51435CAA" w14:textId="77777777" w:rsidR="00CE3A5C" w:rsidRPr="0089534C" w:rsidRDefault="00CE3A5C" w:rsidP="005E385A">
            <w:pPr>
              <w:pBdr>
                <w:bottom w:val="single" w:sz="12" w:space="1" w:color="auto"/>
              </w:pBdr>
              <w:jc w:val="both"/>
              <w:rPr>
                <w:rFonts w:ascii="David" w:hAnsi="David"/>
                <w:szCs w:val="24"/>
                <w:rtl/>
              </w:rPr>
            </w:pPr>
            <w:r w:rsidRPr="0089534C">
              <w:rPr>
                <w:rFonts w:ascii="David" w:hAnsi="David"/>
                <w:szCs w:val="24"/>
                <w:rtl/>
              </w:rPr>
              <w:t>_______________________________________________</w:t>
            </w:r>
          </w:p>
          <w:p w14:paraId="2046D195" w14:textId="77777777" w:rsidR="00CE3A5C" w:rsidRDefault="00CE3A5C" w:rsidP="005E385A">
            <w:pPr>
              <w:jc w:val="both"/>
              <w:rPr>
                <w:rFonts w:ascii="David" w:hAnsi="David"/>
                <w:szCs w:val="24"/>
                <w:rtl/>
              </w:rPr>
            </w:pPr>
          </w:p>
          <w:p w14:paraId="57E30337" w14:textId="77777777" w:rsidR="00CE3A5C" w:rsidRDefault="00CE3A5C" w:rsidP="005E385A">
            <w:pPr>
              <w:jc w:val="both"/>
              <w:rPr>
                <w:rFonts w:ascii="David" w:hAnsi="David"/>
                <w:szCs w:val="24"/>
                <w:rtl/>
              </w:rPr>
            </w:pPr>
            <w:r>
              <w:rPr>
                <w:rFonts w:ascii="David" w:hAnsi="David" w:hint="cs"/>
                <w:szCs w:val="24"/>
                <w:rtl/>
              </w:rPr>
              <w:t>שם מנהל המחלקה (עבור מסלולים לא מחקריים):</w:t>
            </w:r>
          </w:p>
          <w:p w14:paraId="3AFF36C3" w14:textId="77777777" w:rsidR="00CE3A5C" w:rsidRPr="0089534C" w:rsidRDefault="00CE3A5C" w:rsidP="005E385A">
            <w:pPr>
              <w:jc w:val="both"/>
              <w:rPr>
                <w:rFonts w:ascii="David" w:hAnsi="David"/>
                <w:szCs w:val="24"/>
                <w:rtl/>
              </w:rPr>
            </w:pPr>
            <w:r>
              <w:rPr>
                <w:rFonts w:ascii="David" w:hAnsi="David" w:hint="cs"/>
                <w:szCs w:val="24"/>
                <w:rtl/>
              </w:rPr>
              <w:t>____________________________________________</w:t>
            </w:r>
          </w:p>
        </w:tc>
        <w:tc>
          <w:tcPr>
            <w:tcW w:w="3344" w:type="dxa"/>
          </w:tcPr>
          <w:p w14:paraId="6BE4B240" w14:textId="77777777" w:rsidR="00CE3A5C" w:rsidRPr="0089534C" w:rsidRDefault="00CE3A5C" w:rsidP="005E385A">
            <w:pPr>
              <w:jc w:val="both"/>
              <w:rPr>
                <w:rFonts w:ascii="David" w:hAnsi="David"/>
                <w:szCs w:val="24"/>
                <w:rtl/>
              </w:rPr>
            </w:pPr>
            <w:r w:rsidRPr="0089534C">
              <w:rPr>
                <w:rFonts w:ascii="David" w:hAnsi="David"/>
                <w:szCs w:val="24"/>
                <w:rtl/>
              </w:rPr>
              <w:t>המחלקה: ________________</w:t>
            </w:r>
          </w:p>
          <w:p w14:paraId="3F97322B" w14:textId="77777777" w:rsidR="00CE3A5C" w:rsidRPr="0089534C" w:rsidRDefault="00CE3A5C" w:rsidP="005E385A">
            <w:pPr>
              <w:jc w:val="both"/>
              <w:rPr>
                <w:rFonts w:ascii="David" w:hAnsi="David"/>
                <w:szCs w:val="24"/>
                <w:rtl/>
              </w:rPr>
            </w:pPr>
            <w:r w:rsidRPr="0089534C">
              <w:rPr>
                <w:rFonts w:ascii="David" w:hAnsi="David"/>
                <w:szCs w:val="24"/>
                <w:rtl/>
              </w:rPr>
              <w:t>________________________</w:t>
            </w:r>
          </w:p>
          <w:p w14:paraId="266C6B46" w14:textId="77777777" w:rsidR="00CE3A5C" w:rsidRPr="0089534C" w:rsidRDefault="00CE3A5C" w:rsidP="005E385A">
            <w:pPr>
              <w:jc w:val="both"/>
              <w:rPr>
                <w:rFonts w:ascii="David" w:hAnsi="David"/>
                <w:szCs w:val="24"/>
                <w:rtl/>
              </w:rPr>
            </w:pPr>
            <w:r w:rsidRPr="0089534C">
              <w:rPr>
                <w:rFonts w:ascii="David" w:hAnsi="David"/>
                <w:szCs w:val="24"/>
                <w:rtl/>
              </w:rPr>
              <w:t>________________________</w:t>
            </w:r>
          </w:p>
        </w:tc>
      </w:tr>
      <w:tr w:rsidR="00CE3A5C" w:rsidRPr="00DA2D41" w14:paraId="69C71B54" w14:textId="77777777" w:rsidTr="005E385A">
        <w:tblPrEx>
          <w:tblBorders>
            <w:insideH w:val="none" w:sz="0" w:space="0" w:color="auto"/>
            <w:insideV w:val="none" w:sz="0" w:space="0" w:color="auto"/>
          </w:tblBorders>
        </w:tblPrEx>
        <w:trPr>
          <w:trHeight w:hRule="exact" w:val="545"/>
        </w:trPr>
        <w:tc>
          <w:tcPr>
            <w:tcW w:w="9356" w:type="dxa"/>
            <w:gridSpan w:val="6"/>
            <w:tcBorders>
              <w:bottom w:val="nil"/>
            </w:tcBorders>
          </w:tcPr>
          <w:p w14:paraId="6F56A364" w14:textId="77777777" w:rsidR="00CE3A5C" w:rsidRPr="0089534C" w:rsidRDefault="00CE3A5C" w:rsidP="005E385A">
            <w:pPr>
              <w:jc w:val="both"/>
              <w:rPr>
                <w:rFonts w:ascii="David" w:hAnsi="David"/>
                <w:szCs w:val="24"/>
                <w:rtl/>
              </w:rPr>
            </w:pPr>
            <w:r w:rsidRPr="0089534C">
              <w:rPr>
                <w:rFonts w:ascii="David" w:hAnsi="David"/>
                <w:szCs w:val="24"/>
                <w:rtl/>
              </w:rPr>
              <w:t>נושא המחקר (בעברית):</w:t>
            </w:r>
          </w:p>
        </w:tc>
      </w:tr>
      <w:tr w:rsidR="00CE3A5C" w:rsidRPr="00DA2D41" w14:paraId="6BE7CFF8" w14:textId="77777777" w:rsidTr="005E385A">
        <w:tblPrEx>
          <w:tblBorders>
            <w:insideH w:val="none" w:sz="0" w:space="0" w:color="auto"/>
            <w:insideV w:val="none" w:sz="0" w:space="0" w:color="auto"/>
          </w:tblBorders>
        </w:tblPrEx>
        <w:trPr>
          <w:trHeight w:hRule="exact" w:val="173"/>
        </w:trPr>
        <w:tc>
          <w:tcPr>
            <w:tcW w:w="9356" w:type="dxa"/>
            <w:gridSpan w:val="6"/>
            <w:tcBorders>
              <w:bottom w:val="nil"/>
            </w:tcBorders>
          </w:tcPr>
          <w:p w14:paraId="167043DA" w14:textId="77777777" w:rsidR="00CE3A5C" w:rsidRPr="0089534C" w:rsidRDefault="00CE3A5C" w:rsidP="005E385A">
            <w:pPr>
              <w:jc w:val="both"/>
              <w:rPr>
                <w:rFonts w:ascii="David" w:hAnsi="David"/>
                <w:szCs w:val="24"/>
                <w:rtl/>
              </w:rPr>
            </w:pPr>
          </w:p>
        </w:tc>
      </w:tr>
      <w:tr w:rsidR="00CE3A5C" w:rsidRPr="00DA2D41" w14:paraId="337FD3A1" w14:textId="77777777" w:rsidTr="005E385A">
        <w:tblPrEx>
          <w:tblBorders>
            <w:insideH w:val="none" w:sz="0" w:space="0" w:color="auto"/>
            <w:insideV w:val="none" w:sz="0" w:space="0" w:color="auto"/>
          </w:tblBorders>
        </w:tblPrEx>
        <w:trPr>
          <w:trHeight w:hRule="exact" w:val="545"/>
        </w:trPr>
        <w:tc>
          <w:tcPr>
            <w:tcW w:w="9356" w:type="dxa"/>
            <w:gridSpan w:val="6"/>
            <w:tcBorders>
              <w:top w:val="single" w:sz="6" w:space="0" w:color="auto"/>
              <w:bottom w:val="single" w:sz="6" w:space="0" w:color="auto"/>
            </w:tcBorders>
          </w:tcPr>
          <w:p w14:paraId="37224BC4" w14:textId="77777777" w:rsidR="00CE3A5C" w:rsidRPr="0089534C" w:rsidRDefault="00CE3A5C" w:rsidP="005E385A">
            <w:pPr>
              <w:jc w:val="both"/>
              <w:rPr>
                <w:rFonts w:ascii="David" w:hAnsi="David"/>
                <w:szCs w:val="24"/>
                <w:rtl/>
              </w:rPr>
            </w:pPr>
            <w:r w:rsidRPr="0089534C">
              <w:rPr>
                <w:rFonts w:ascii="David" w:hAnsi="David"/>
                <w:szCs w:val="24"/>
                <w:rtl/>
              </w:rPr>
              <w:t>נושא המחקר (באנגלית):</w:t>
            </w:r>
          </w:p>
          <w:p w14:paraId="39C15C9E" w14:textId="77777777" w:rsidR="00CE3A5C" w:rsidRPr="0089534C" w:rsidRDefault="00CE3A5C" w:rsidP="005E385A">
            <w:pPr>
              <w:jc w:val="both"/>
              <w:rPr>
                <w:rFonts w:ascii="David" w:hAnsi="David"/>
                <w:szCs w:val="24"/>
                <w:rtl/>
              </w:rPr>
            </w:pPr>
          </w:p>
          <w:p w14:paraId="4A0AFF00" w14:textId="77777777" w:rsidR="00CE3A5C" w:rsidRPr="0089534C" w:rsidRDefault="00CE3A5C" w:rsidP="005E385A">
            <w:pPr>
              <w:jc w:val="both"/>
              <w:rPr>
                <w:rFonts w:ascii="David" w:hAnsi="David"/>
                <w:szCs w:val="24"/>
                <w:rtl/>
              </w:rPr>
            </w:pPr>
          </w:p>
          <w:p w14:paraId="22E58888" w14:textId="77777777" w:rsidR="00CE3A5C" w:rsidRPr="0089534C" w:rsidRDefault="00CE3A5C" w:rsidP="005E385A">
            <w:pPr>
              <w:jc w:val="both"/>
              <w:rPr>
                <w:rFonts w:ascii="David" w:hAnsi="David"/>
                <w:szCs w:val="24"/>
                <w:rtl/>
              </w:rPr>
            </w:pPr>
          </w:p>
          <w:p w14:paraId="5AB3819A" w14:textId="77777777" w:rsidR="00CE3A5C" w:rsidRPr="0089534C" w:rsidRDefault="00CE3A5C" w:rsidP="005E385A">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CE3A5C" w:rsidRPr="00DA2D41" w14:paraId="3A030156" w14:textId="77777777" w:rsidTr="005E385A">
        <w:tc>
          <w:tcPr>
            <w:tcW w:w="9350" w:type="dxa"/>
            <w:tcBorders>
              <w:top w:val="single" w:sz="6" w:space="0" w:color="auto"/>
              <w:left w:val="single" w:sz="6" w:space="0" w:color="auto"/>
              <w:bottom w:val="single" w:sz="6" w:space="0" w:color="auto"/>
              <w:right w:val="single" w:sz="6" w:space="0" w:color="auto"/>
            </w:tcBorders>
          </w:tcPr>
          <w:p w14:paraId="49E6836E" w14:textId="77777777" w:rsidR="00CE3A5C" w:rsidRPr="0089534C" w:rsidRDefault="00CE3A5C" w:rsidP="005E385A">
            <w:pPr>
              <w:spacing w:line="360" w:lineRule="auto"/>
              <w:jc w:val="both"/>
              <w:rPr>
                <w:rFonts w:ascii="David" w:hAnsi="David"/>
                <w:b/>
                <w:bCs/>
                <w:szCs w:val="24"/>
                <w:rtl/>
              </w:rPr>
            </w:pPr>
            <w:r w:rsidRPr="0089534C">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2B4CF8CA" w14:textId="77777777" w:rsidR="00CE3A5C" w:rsidRPr="0089534C" w:rsidRDefault="00CE3A5C" w:rsidP="005E385A">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14:paraId="42F13174" w14:textId="77777777" w:rsidR="00CE3A5C" w:rsidRPr="0089534C" w:rsidRDefault="00CE3A5C" w:rsidP="005E385A">
            <w:pPr>
              <w:spacing w:line="360" w:lineRule="auto"/>
              <w:jc w:val="both"/>
              <w:rPr>
                <w:rFonts w:ascii="David" w:hAnsi="David"/>
                <w:szCs w:val="24"/>
                <w:rtl/>
              </w:rPr>
            </w:pPr>
          </w:p>
        </w:tc>
      </w:tr>
    </w:tbl>
    <w:p w14:paraId="2057240D" w14:textId="77777777" w:rsidR="00CE3A5C" w:rsidRPr="0089534C" w:rsidRDefault="00CE3A5C" w:rsidP="00CE3A5C">
      <w:pPr>
        <w:spacing w:line="360" w:lineRule="auto"/>
        <w:rPr>
          <w:rFonts w:ascii="David" w:hAnsi="David"/>
          <w:rtl/>
        </w:rPr>
      </w:pPr>
      <w:r w:rsidRPr="0089534C">
        <w:rPr>
          <w:rFonts w:ascii="David" w:hAnsi="David"/>
        </w:rPr>
        <w:br w:type="page"/>
      </w:r>
    </w:p>
    <w:p w14:paraId="4A0EB81A" w14:textId="77777777" w:rsidR="00CE3A5C" w:rsidRPr="0089534C" w:rsidRDefault="00CE3A5C" w:rsidP="00CE3A5C">
      <w:pPr>
        <w:spacing w:line="360" w:lineRule="auto"/>
        <w:jc w:val="both"/>
        <w:rPr>
          <w:rFonts w:ascii="David" w:hAnsi="David"/>
          <w:szCs w:val="24"/>
          <w:rtl/>
        </w:rPr>
      </w:pPr>
      <w:r w:rsidRPr="0089534C">
        <w:rPr>
          <w:rFonts w:ascii="David" w:hAnsi="David"/>
          <w:b/>
          <w:bCs/>
          <w:szCs w:val="24"/>
          <w:rtl/>
        </w:rPr>
        <w:lastRenderedPageBreak/>
        <w:t xml:space="preserve">חלק ב' </w:t>
      </w:r>
      <w:r>
        <w:rPr>
          <w:rFonts w:ascii="David" w:hAnsi="David"/>
          <w:b/>
          <w:bCs/>
          <w:szCs w:val="24"/>
          <w:rtl/>
        </w:rPr>
        <w:t>–</w:t>
      </w:r>
      <w:r w:rsidRPr="0089534C">
        <w:rPr>
          <w:rFonts w:ascii="David" w:hAnsi="David"/>
          <w:b/>
          <w:bCs/>
          <w:szCs w:val="24"/>
          <w:rtl/>
        </w:rPr>
        <w:t xml:space="preserve"> תקציר</w:t>
      </w:r>
      <w:r>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14:paraId="543678D7" w14:textId="77777777" w:rsidTr="005E385A">
        <w:tc>
          <w:tcPr>
            <w:tcW w:w="8931" w:type="dxa"/>
          </w:tcPr>
          <w:p w14:paraId="31B98BD2" w14:textId="77777777" w:rsidR="00CE3A5C" w:rsidRPr="0089534C" w:rsidRDefault="00CE3A5C" w:rsidP="005E385A">
            <w:pPr>
              <w:spacing w:before="120" w:line="360" w:lineRule="auto"/>
              <w:jc w:val="both"/>
              <w:rPr>
                <w:rFonts w:ascii="David" w:hAnsi="David"/>
                <w:b/>
                <w:bCs/>
                <w:szCs w:val="24"/>
                <w:rtl/>
              </w:rPr>
            </w:pPr>
            <w:r w:rsidRPr="0089534C">
              <w:rPr>
                <w:rFonts w:ascii="David" w:hAnsi="David"/>
                <w:b/>
                <w:bCs/>
                <w:szCs w:val="24"/>
                <w:u w:val="single"/>
                <w:rtl/>
              </w:rPr>
              <w:t>הנחיות:</w:t>
            </w:r>
          </w:p>
          <w:p w14:paraId="3635D0FB" w14:textId="77777777" w:rsidR="00CE3A5C" w:rsidRPr="0089534C" w:rsidRDefault="00CE3A5C" w:rsidP="005E385A">
            <w:pPr>
              <w:spacing w:before="120"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14:paraId="499EF0EB" w14:textId="77777777" w:rsidR="00CE3A5C" w:rsidRPr="0089534C" w:rsidRDefault="00CE3A5C" w:rsidP="005E385A">
            <w:pPr>
              <w:spacing w:before="120"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14:paraId="718D4900" w14:textId="77777777" w:rsidR="00CE3A5C" w:rsidRPr="0089534C" w:rsidRDefault="00CE3A5C" w:rsidP="005E385A">
            <w:pPr>
              <w:spacing w:before="120"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tc>
      </w:tr>
      <w:tr w:rsidR="00CE3A5C" w:rsidRPr="00DA2D41" w14:paraId="189332D2" w14:textId="77777777" w:rsidTr="005E385A">
        <w:tc>
          <w:tcPr>
            <w:tcW w:w="8931" w:type="dxa"/>
          </w:tcPr>
          <w:p w14:paraId="48C6A30D" w14:textId="77777777" w:rsidR="00CE3A5C" w:rsidRPr="0089534C" w:rsidRDefault="00CE3A5C" w:rsidP="005E385A">
            <w:pPr>
              <w:spacing w:before="120" w:line="360" w:lineRule="auto"/>
              <w:jc w:val="both"/>
              <w:rPr>
                <w:rFonts w:ascii="David" w:hAnsi="David"/>
                <w:b/>
                <w:bCs/>
                <w:szCs w:val="24"/>
                <w:rtl/>
              </w:rPr>
            </w:pPr>
            <w:r w:rsidRPr="0089534C">
              <w:rPr>
                <w:rFonts w:ascii="David" w:hAnsi="David"/>
                <w:b/>
                <w:bCs/>
                <w:szCs w:val="24"/>
                <w:rtl/>
              </w:rPr>
              <w:t>תקציר (בעברית בלבד):</w:t>
            </w:r>
          </w:p>
          <w:p w14:paraId="076A067D" w14:textId="77777777" w:rsidR="00CE3A5C" w:rsidRPr="0089534C" w:rsidRDefault="00CE3A5C" w:rsidP="005E385A">
            <w:pPr>
              <w:spacing w:before="120" w:line="360" w:lineRule="auto"/>
              <w:jc w:val="both"/>
              <w:rPr>
                <w:rFonts w:ascii="David" w:hAnsi="David"/>
                <w:b/>
                <w:bCs/>
                <w:szCs w:val="24"/>
                <w:rtl/>
              </w:rPr>
            </w:pPr>
          </w:p>
          <w:p w14:paraId="098797F2" w14:textId="77777777" w:rsidR="00CE3A5C" w:rsidRPr="0089534C" w:rsidRDefault="00CE3A5C" w:rsidP="005E385A">
            <w:pPr>
              <w:spacing w:before="120" w:line="360" w:lineRule="auto"/>
              <w:jc w:val="both"/>
              <w:rPr>
                <w:rFonts w:ascii="David" w:hAnsi="David"/>
                <w:b/>
                <w:bCs/>
                <w:szCs w:val="24"/>
                <w:rtl/>
              </w:rPr>
            </w:pPr>
          </w:p>
          <w:p w14:paraId="31DCCAAC" w14:textId="77777777" w:rsidR="00CE3A5C" w:rsidRPr="0089534C" w:rsidRDefault="00CE3A5C" w:rsidP="005E385A">
            <w:pPr>
              <w:spacing w:before="120" w:line="360" w:lineRule="auto"/>
              <w:jc w:val="both"/>
              <w:rPr>
                <w:rFonts w:ascii="David" w:hAnsi="David"/>
                <w:b/>
                <w:bCs/>
                <w:szCs w:val="24"/>
                <w:rtl/>
              </w:rPr>
            </w:pPr>
          </w:p>
          <w:p w14:paraId="7E580551" w14:textId="77777777" w:rsidR="00CE3A5C" w:rsidRPr="0089534C" w:rsidRDefault="00CE3A5C" w:rsidP="005E385A">
            <w:pPr>
              <w:spacing w:before="120" w:line="360" w:lineRule="auto"/>
              <w:jc w:val="both"/>
              <w:rPr>
                <w:rFonts w:ascii="David" w:hAnsi="David"/>
                <w:b/>
                <w:bCs/>
                <w:szCs w:val="24"/>
                <w:u w:val="single"/>
                <w:rtl/>
              </w:rPr>
            </w:pPr>
          </w:p>
          <w:p w14:paraId="11D0F6A8" w14:textId="77777777" w:rsidR="00CE3A5C" w:rsidRPr="0089534C" w:rsidRDefault="00CE3A5C" w:rsidP="005E385A">
            <w:pPr>
              <w:spacing w:before="120" w:line="360" w:lineRule="auto"/>
              <w:jc w:val="both"/>
              <w:rPr>
                <w:rFonts w:ascii="David" w:hAnsi="David"/>
                <w:b/>
                <w:bCs/>
                <w:szCs w:val="24"/>
                <w:u w:val="single"/>
                <w:rtl/>
              </w:rPr>
            </w:pPr>
          </w:p>
        </w:tc>
      </w:tr>
    </w:tbl>
    <w:p w14:paraId="62116712" w14:textId="77777777" w:rsidR="00CE3A5C" w:rsidRPr="0089534C" w:rsidRDefault="00CE3A5C" w:rsidP="00CE3A5C">
      <w:pPr>
        <w:spacing w:line="360" w:lineRule="auto"/>
        <w:ind w:hanging="285"/>
        <w:jc w:val="both"/>
        <w:rPr>
          <w:rFonts w:ascii="David" w:hAnsi="David"/>
          <w:b/>
          <w:bCs/>
          <w:szCs w:val="24"/>
          <w:rtl/>
        </w:rPr>
      </w:pPr>
    </w:p>
    <w:p w14:paraId="50AC1400" w14:textId="77777777" w:rsidR="00CE3A5C" w:rsidRPr="0089534C" w:rsidRDefault="00CE3A5C" w:rsidP="00CE3A5C">
      <w:pPr>
        <w:spacing w:line="360" w:lineRule="auto"/>
        <w:jc w:val="both"/>
        <w:rPr>
          <w:rFonts w:ascii="David" w:hAnsi="David"/>
          <w:b/>
          <w:bCs/>
          <w:szCs w:val="24"/>
          <w:rtl/>
        </w:rPr>
      </w:pPr>
      <w:r w:rsidRPr="0089534C">
        <w:rPr>
          <w:rFonts w:ascii="David" w:hAnsi="David"/>
          <w:b/>
          <w:bCs/>
          <w:szCs w:val="24"/>
          <w:rtl/>
        </w:rPr>
        <w:t xml:space="preserve">חלק ג' </w:t>
      </w:r>
      <w:r>
        <w:rPr>
          <w:rFonts w:ascii="David" w:hAnsi="David"/>
          <w:b/>
          <w:bCs/>
          <w:szCs w:val="24"/>
          <w:rtl/>
        </w:rPr>
        <w:t>–</w:t>
      </w:r>
      <w:r w:rsidRPr="0089534C">
        <w:rPr>
          <w:rFonts w:ascii="David" w:hAnsi="David"/>
          <w:b/>
          <w:bCs/>
          <w:szCs w:val="24"/>
          <w:rtl/>
        </w:rPr>
        <w:t xml:space="preserve"> פרסומים</w:t>
      </w:r>
      <w:r>
        <w:rPr>
          <w:rFonts w:ascii="David" w:hAnsi="David" w:hint="cs"/>
          <w:b/>
          <w:bCs/>
          <w:szCs w:val="24"/>
          <w:rtl/>
        </w:rPr>
        <w:t xml:space="preserve"> </w:t>
      </w:r>
      <w:r w:rsidRPr="005A69AC">
        <w:rPr>
          <w:rFonts w:ascii="David" w:hAnsi="David"/>
          <w:szCs w:val="24"/>
          <w:rtl/>
        </w:rPr>
        <w:t xml:space="preserve">(לסטודנטים </w:t>
      </w: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המחקריים</w:t>
      </w:r>
      <w:r w:rsidRPr="005A69AC">
        <w:rPr>
          <w:rFonts w:ascii="David" w:hAnsi="David"/>
          <w:szCs w:val="24"/>
          <w:rtl/>
        </w:rPr>
        <w:t xml:space="preserve"> </w:t>
      </w:r>
      <w:r w:rsidRPr="005A69AC">
        <w:rPr>
          <w:rFonts w:ascii="David" w:hAnsi="David" w:hint="eastAsia"/>
          <w:szCs w:val="24"/>
          <w:rtl/>
        </w:rPr>
        <w:t>בלבד</w:t>
      </w:r>
      <w:r w:rsidRPr="005A69AC">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14:paraId="45E58AB7" w14:textId="77777777" w:rsidTr="005E385A">
        <w:trPr>
          <w:trHeight w:val="1069"/>
        </w:trPr>
        <w:tc>
          <w:tcPr>
            <w:tcW w:w="8931" w:type="dxa"/>
          </w:tcPr>
          <w:p w14:paraId="74882481" w14:textId="77777777" w:rsidR="00CE3A5C" w:rsidRDefault="00CE3A5C" w:rsidP="005E385A">
            <w:pPr>
              <w:spacing w:before="120"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14:paraId="25ED6745" w14:textId="77777777" w:rsidR="00CE3A5C" w:rsidRDefault="00CE3A5C" w:rsidP="005E385A">
            <w:pPr>
              <w:spacing w:before="120" w:line="360" w:lineRule="auto"/>
              <w:jc w:val="both"/>
              <w:rPr>
                <w:rFonts w:ascii="David" w:hAnsi="David"/>
                <w:szCs w:val="24"/>
                <w:rtl/>
              </w:rPr>
            </w:pPr>
          </w:p>
          <w:p w14:paraId="1F9F8607" w14:textId="77777777" w:rsidR="00CE3A5C" w:rsidRPr="0089534C" w:rsidRDefault="00CE3A5C" w:rsidP="005E385A">
            <w:pPr>
              <w:spacing w:before="120" w:line="360" w:lineRule="auto"/>
              <w:jc w:val="both"/>
              <w:rPr>
                <w:rFonts w:ascii="David" w:hAnsi="David"/>
                <w:szCs w:val="24"/>
                <w:rtl/>
              </w:rPr>
            </w:pPr>
          </w:p>
        </w:tc>
      </w:tr>
    </w:tbl>
    <w:p w14:paraId="120775F6" w14:textId="77777777" w:rsidR="00CE3A5C" w:rsidRPr="0089534C" w:rsidRDefault="00CE3A5C" w:rsidP="00CE3A5C">
      <w:pPr>
        <w:spacing w:line="360" w:lineRule="auto"/>
        <w:jc w:val="both"/>
        <w:rPr>
          <w:rFonts w:ascii="David" w:hAnsi="David"/>
          <w:szCs w:val="24"/>
          <w:rtl/>
        </w:rPr>
      </w:pPr>
    </w:p>
    <w:p w14:paraId="43450BEC" w14:textId="77777777" w:rsidR="00CE3A5C" w:rsidRPr="0089534C" w:rsidRDefault="00CE3A5C" w:rsidP="00CE3A5C">
      <w:pPr>
        <w:spacing w:line="360" w:lineRule="auto"/>
        <w:jc w:val="both"/>
        <w:rPr>
          <w:rFonts w:ascii="David" w:hAnsi="David"/>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14:paraId="5AFC12FB" w14:textId="77777777" w:rsidTr="005E385A">
        <w:tc>
          <w:tcPr>
            <w:tcW w:w="8931" w:type="dxa"/>
          </w:tcPr>
          <w:p w14:paraId="4AE7475B" w14:textId="77777777" w:rsidR="00CE3A5C" w:rsidRPr="0089534C" w:rsidRDefault="00CE3A5C" w:rsidP="005E385A">
            <w:pPr>
              <w:spacing w:line="360" w:lineRule="auto"/>
              <w:jc w:val="both"/>
              <w:rPr>
                <w:rFonts w:ascii="David" w:hAnsi="David"/>
                <w:szCs w:val="24"/>
                <w:rtl/>
              </w:rPr>
            </w:pPr>
          </w:p>
          <w:p w14:paraId="25A95A1B" w14:textId="77777777" w:rsidR="00CE3A5C" w:rsidRDefault="00CE3A5C" w:rsidP="005E385A">
            <w:pPr>
              <w:spacing w:line="360" w:lineRule="auto"/>
              <w:jc w:val="both"/>
              <w:rPr>
                <w:rFonts w:ascii="David" w:hAnsi="David"/>
                <w:szCs w:val="24"/>
                <w:rtl/>
              </w:rPr>
            </w:pPr>
            <w:r w:rsidRPr="0089534C">
              <w:rPr>
                <w:rFonts w:ascii="David" w:hAnsi="David"/>
                <w:szCs w:val="24"/>
                <w:rtl/>
              </w:rPr>
              <w:t>התוכנית תודפס על דפים נפרדים</w:t>
            </w:r>
          </w:p>
          <w:p w14:paraId="6CF294CC" w14:textId="77777777" w:rsidR="00CE3A5C" w:rsidRDefault="00CE3A5C" w:rsidP="005E385A">
            <w:pPr>
              <w:spacing w:line="360" w:lineRule="auto"/>
              <w:jc w:val="both"/>
              <w:rPr>
                <w:rFonts w:ascii="David" w:hAnsi="David"/>
                <w:b/>
                <w:bCs/>
                <w:szCs w:val="24"/>
                <w:rtl/>
              </w:rPr>
            </w:pPr>
          </w:p>
          <w:p w14:paraId="314351E4" w14:textId="0B9AF763" w:rsidR="00CE3A5C" w:rsidRPr="005A69AC" w:rsidRDefault="00CE3A5C" w:rsidP="001F3722">
            <w:pPr>
              <w:spacing w:line="360" w:lineRule="auto"/>
              <w:jc w:val="both"/>
              <w:rPr>
                <w:rFonts w:ascii="David" w:hAnsi="David"/>
                <w:b/>
                <w:bCs/>
                <w:szCs w:val="24"/>
                <w:rtl/>
              </w:rPr>
            </w:pPr>
            <w:r>
              <w:rPr>
                <w:rFonts w:ascii="David" w:hAnsi="David" w:hint="cs"/>
                <w:b/>
                <w:bCs/>
                <w:szCs w:val="24"/>
                <w:rtl/>
              </w:rPr>
              <w:t xml:space="preserve">רשימת הקורסים שמתוכננים </w:t>
            </w:r>
            <w:r w:rsidR="001F3722">
              <w:rPr>
                <w:rFonts w:ascii="David" w:hAnsi="David" w:hint="cs"/>
                <w:b/>
                <w:bCs/>
                <w:szCs w:val="24"/>
                <w:rtl/>
              </w:rPr>
              <w:t xml:space="preserve">להילמד </w:t>
            </w:r>
            <w:r>
              <w:rPr>
                <w:rFonts w:ascii="David" w:hAnsi="David" w:hint="cs"/>
                <w:b/>
                <w:bCs/>
                <w:szCs w:val="24"/>
                <w:rtl/>
              </w:rPr>
              <w:t>בהמשך התואר</w:t>
            </w:r>
          </w:p>
          <w:p w14:paraId="7EA9745C" w14:textId="77777777" w:rsidR="00CE3A5C" w:rsidRPr="0089534C" w:rsidRDefault="00CE3A5C" w:rsidP="005E385A">
            <w:pPr>
              <w:spacing w:line="360" w:lineRule="auto"/>
              <w:jc w:val="both"/>
              <w:rPr>
                <w:rFonts w:ascii="David" w:hAnsi="David"/>
                <w:szCs w:val="24"/>
                <w:rtl/>
              </w:rPr>
            </w:pPr>
          </w:p>
          <w:p w14:paraId="45E1FA23" w14:textId="77777777" w:rsidR="00CE3A5C" w:rsidRPr="0089534C" w:rsidRDefault="00CE3A5C" w:rsidP="005E385A">
            <w:pPr>
              <w:spacing w:line="360" w:lineRule="auto"/>
              <w:jc w:val="both"/>
              <w:rPr>
                <w:rFonts w:ascii="David" w:hAnsi="David"/>
                <w:szCs w:val="24"/>
                <w:rtl/>
              </w:rPr>
            </w:pPr>
            <w:r w:rsidRPr="00A32CED">
              <w:rPr>
                <w:rFonts w:ascii="David" w:hAnsi="David" w:hint="cs"/>
                <w:szCs w:val="24"/>
                <w:rtl/>
              </w:rPr>
              <w:t>לסטודנטים במסלולים המחקריים בלבד</w:t>
            </w:r>
            <w:r>
              <w:rPr>
                <w:rFonts w:ascii="David" w:hAnsi="David" w:hint="cs"/>
                <w:szCs w:val="24"/>
                <w:rtl/>
              </w:rPr>
              <w:t xml:space="preserve"> - </w:t>
            </w: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0945EF5A" w14:textId="77777777" w:rsidR="00CE3A5C" w:rsidRPr="0089534C" w:rsidRDefault="00CE3A5C" w:rsidP="005E385A">
            <w:pPr>
              <w:spacing w:line="360" w:lineRule="auto"/>
              <w:jc w:val="both"/>
              <w:rPr>
                <w:rFonts w:ascii="David" w:hAnsi="David"/>
                <w:szCs w:val="24"/>
                <w:rtl/>
              </w:rPr>
            </w:pPr>
          </w:p>
        </w:tc>
      </w:tr>
    </w:tbl>
    <w:p w14:paraId="1371055F" w14:textId="77777777" w:rsidR="00CE3A5C" w:rsidRPr="0089534C" w:rsidRDefault="00CE3A5C" w:rsidP="00CE3A5C">
      <w:pPr>
        <w:bidi w:val="0"/>
        <w:spacing w:line="360" w:lineRule="auto"/>
        <w:rPr>
          <w:rFonts w:ascii="David" w:hAnsi="David"/>
          <w:b/>
          <w:bCs/>
          <w:szCs w:val="24"/>
          <w:rtl/>
        </w:rPr>
      </w:pPr>
    </w:p>
    <w:p w14:paraId="71E7CD59" w14:textId="77777777" w:rsidR="00CE3A5C" w:rsidRPr="0089534C" w:rsidRDefault="00CE3A5C" w:rsidP="00CE3A5C">
      <w:pPr>
        <w:spacing w:line="360" w:lineRule="auto"/>
        <w:jc w:val="both"/>
        <w:rPr>
          <w:rFonts w:ascii="David" w:hAnsi="David"/>
          <w:szCs w:val="24"/>
          <w:rtl/>
        </w:rPr>
      </w:pPr>
      <w:r w:rsidRPr="0089534C">
        <w:rPr>
          <w:rFonts w:ascii="David" w:hAnsi="David"/>
          <w:b/>
          <w:bCs/>
          <w:szCs w:val="24"/>
          <w:rtl/>
        </w:rPr>
        <w:lastRenderedPageBreak/>
        <w:t>חלק ה' - המלצות המנחים</w:t>
      </w:r>
      <w:r>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14:paraId="5F6B1C8D" w14:textId="77777777" w:rsidTr="005E385A">
        <w:tc>
          <w:tcPr>
            <w:tcW w:w="8931" w:type="dxa"/>
          </w:tcPr>
          <w:p w14:paraId="64BDC63E" w14:textId="48283EB6" w:rsidR="00CE3A5C" w:rsidRPr="0089534C" w:rsidRDefault="00CE3A5C" w:rsidP="005E385A">
            <w:pPr>
              <w:spacing w:before="240" w:line="360" w:lineRule="auto"/>
              <w:jc w:val="both"/>
              <w:rPr>
                <w:rFonts w:ascii="David" w:hAnsi="David"/>
                <w:szCs w:val="24"/>
                <w:rtl/>
              </w:rPr>
            </w:pPr>
            <w:r w:rsidRPr="0089534C">
              <w:rPr>
                <w:rFonts w:ascii="David" w:hAnsi="David"/>
                <w:szCs w:val="24"/>
                <w:rtl/>
              </w:rPr>
              <w:t>אישור המנחה</w:t>
            </w:r>
            <w:r>
              <w:rPr>
                <w:rFonts w:ascii="David" w:hAnsi="David" w:hint="cs"/>
                <w:szCs w:val="24"/>
                <w:rtl/>
              </w:rPr>
              <w:t xml:space="preserve"> או מנהל המחלקה</w:t>
            </w:r>
            <w:r w:rsidRPr="0089534C">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tc>
      </w:tr>
    </w:tbl>
    <w:p w14:paraId="2B3339DF" w14:textId="77777777" w:rsidR="00CE3A5C" w:rsidRPr="0089534C" w:rsidRDefault="00CE3A5C" w:rsidP="00CE3A5C">
      <w:pPr>
        <w:spacing w:line="360" w:lineRule="auto"/>
        <w:jc w:val="both"/>
        <w:rPr>
          <w:rFonts w:ascii="David" w:hAnsi="David"/>
          <w:szCs w:val="24"/>
          <w:rtl/>
        </w:rPr>
      </w:pPr>
    </w:p>
    <w:p w14:paraId="673FE205" w14:textId="77777777" w:rsidR="00CE3A5C" w:rsidRPr="0089534C" w:rsidRDefault="00CE3A5C" w:rsidP="00CE3A5C">
      <w:pPr>
        <w:spacing w:line="360" w:lineRule="auto"/>
        <w:jc w:val="both"/>
        <w:rPr>
          <w:rFonts w:ascii="David" w:hAnsi="David"/>
          <w:szCs w:val="24"/>
          <w:rtl/>
        </w:rPr>
      </w:pPr>
      <w:r w:rsidRPr="0089534C">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14:paraId="6381CC60" w14:textId="77777777" w:rsidTr="005E385A">
        <w:tc>
          <w:tcPr>
            <w:tcW w:w="8931" w:type="dxa"/>
          </w:tcPr>
          <w:p w14:paraId="18CEDAFF" w14:textId="77777777" w:rsidR="00CE3A5C" w:rsidRPr="0089534C" w:rsidRDefault="00CE3A5C" w:rsidP="005E385A">
            <w:pPr>
              <w:spacing w:before="240"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Pr>
                <w:rFonts w:ascii="David" w:hAnsi="David" w:hint="cs"/>
                <w:szCs w:val="24"/>
                <w:rtl/>
              </w:rPr>
              <w:t>. עבור סטודנטים במסלולים המחקריים יכלול הדו"ח גם</w:t>
            </w:r>
            <w:r w:rsidRPr="0089534C">
              <w:rPr>
                <w:rFonts w:ascii="David" w:hAnsi="David"/>
                <w:szCs w:val="24"/>
                <w:rtl/>
              </w:rPr>
              <w:t xml:space="preserve"> 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14:paraId="52B421CE" w14:textId="77777777" w:rsidR="00CE3A5C" w:rsidRPr="0089534C" w:rsidRDefault="00CE3A5C" w:rsidP="005E385A">
            <w:pPr>
              <w:tabs>
                <w:tab w:val="left" w:pos="312"/>
              </w:tabs>
              <w:spacing w:after="240"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tc>
      </w:tr>
    </w:tbl>
    <w:p w14:paraId="058A7856" w14:textId="77777777" w:rsidR="00CE3A5C" w:rsidRPr="0089534C" w:rsidRDefault="00CE3A5C" w:rsidP="00CE3A5C">
      <w:pPr>
        <w:spacing w:line="360" w:lineRule="auto"/>
        <w:jc w:val="both"/>
        <w:rPr>
          <w:rFonts w:ascii="David" w:hAnsi="David"/>
          <w:szCs w:val="24"/>
          <w:rtl/>
        </w:rPr>
      </w:pPr>
    </w:p>
    <w:p w14:paraId="2C373F94" w14:textId="77777777" w:rsidR="00CE3A5C" w:rsidRDefault="00CE3A5C" w:rsidP="00CE3A5C">
      <w:pPr>
        <w:spacing w:line="360" w:lineRule="auto"/>
        <w:jc w:val="both"/>
        <w:rPr>
          <w:rFonts w:ascii="David" w:hAnsi="David"/>
          <w:b/>
          <w:bCs/>
          <w:szCs w:val="24"/>
          <w:rtl/>
        </w:rPr>
      </w:pPr>
      <w:r>
        <w:rPr>
          <w:rFonts w:ascii="David" w:hAnsi="David" w:hint="cs"/>
          <w:b/>
          <w:bCs/>
          <w:szCs w:val="24"/>
          <w:rtl/>
        </w:rPr>
        <w:t xml:space="preserve">חלק ז' </w:t>
      </w:r>
      <w:r>
        <w:rPr>
          <w:rFonts w:ascii="David" w:hAnsi="David"/>
          <w:b/>
          <w:bCs/>
          <w:szCs w:val="24"/>
          <w:rtl/>
        </w:rPr>
        <w:t>–</w:t>
      </w:r>
      <w:r>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CE3A5C" w14:paraId="338AC4F1" w14:textId="77777777" w:rsidTr="005E385A">
        <w:tc>
          <w:tcPr>
            <w:tcW w:w="8948" w:type="dxa"/>
          </w:tcPr>
          <w:p w14:paraId="5E8EDD6A" w14:textId="13247EBD" w:rsidR="00CE3A5C" w:rsidRDefault="00CE3A5C" w:rsidP="009B64B9">
            <w:pPr>
              <w:spacing w:before="240" w:after="120" w:line="360" w:lineRule="auto"/>
              <w:jc w:val="both"/>
              <w:rPr>
                <w:rFonts w:ascii="David" w:hAnsi="David"/>
                <w:szCs w:val="24"/>
                <w:rtl/>
              </w:rPr>
            </w:pPr>
            <w:r>
              <w:rPr>
                <w:rFonts w:ascii="David" w:hAnsi="David" w:hint="cs"/>
                <w:szCs w:val="24"/>
                <w:rtl/>
              </w:rPr>
              <w:t>נא לפרט את מספר</w:t>
            </w:r>
            <w:r w:rsidRPr="005A69AC">
              <w:rPr>
                <w:rFonts w:ascii="David" w:hAnsi="David"/>
                <w:szCs w:val="24"/>
                <w:rtl/>
              </w:rPr>
              <w:t xml:space="preserve"> שעות </w:t>
            </w:r>
            <w:r>
              <w:rPr>
                <w:rFonts w:ascii="David" w:hAnsi="David" w:hint="cs"/>
                <w:szCs w:val="24"/>
                <w:rtl/>
              </w:rPr>
              <w:t>ה</w:t>
            </w:r>
            <w:r w:rsidRPr="005A69AC">
              <w:rPr>
                <w:rFonts w:ascii="David" w:hAnsi="David" w:hint="eastAsia"/>
                <w:szCs w:val="24"/>
                <w:rtl/>
              </w:rPr>
              <w:t>התנדבות</w:t>
            </w:r>
            <w:r>
              <w:rPr>
                <w:rFonts w:ascii="David" w:hAnsi="David" w:hint="cs"/>
                <w:szCs w:val="24"/>
                <w:rtl/>
              </w:rPr>
              <w:t xml:space="preserve"> שבוצעו, המוסד בו הן בוצעו, ולצרף אישור חתום מהמוסד בו בוצעה ההתנדבות</w:t>
            </w:r>
            <w:r w:rsidR="00105EB5">
              <w:rPr>
                <w:rFonts w:ascii="David" w:hAnsi="David" w:hint="cs"/>
                <w:szCs w:val="24"/>
                <w:rtl/>
              </w:rPr>
              <w:t>.</w:t>
            </w:r>
          </w:p>
          <w:p w14:paraId="29D124BE" w14:textId="77777777" w:rsidR="00CE3A5C" w:rsidRDefault="00CE3A5C" w:rsidP="005E385A">
            <w:pPr>
              <w:spacing w:before="240" w:after="120" w:line="360" w:lineRule="auto"/>
              <w:jc w:val="both"/>
              <w:rPr>
                <w:rFonts w:ascii="David" w:hAnsi="David"/>
                <w:szCs w:val="24"/>
                <w:rtl/>
              </w:rPr>
            </w:pPr>
          </w:p>
          <w:p w14:paraId="577B62D1" w14:textId="77777777" w:rsidR="00CE3A5C" w:rsidRPr="005A69AC" w:rsidRDefault="00CE3A5C" w:rsidP="005E385A">
            <w:pPr>
              <w:spacing w:before="240" w:after="120" w:line="360" w:lineRule="auto"/>
              <w:jc w:val="both"/>
              <w:rPr>
                <w:rFonts w:ascii="David" w:hAnsi="David"/>
                <w:szCs w:val="24"/>
                <w:rtl/>
              </w:rPr>
            </w:pPr>
          </w:p>
        </w:tc>
      </w:tr>
    </w:tbl>
    <w:p w14:paraId="6DB2234C" w14:textId="77777777" w:rsidR="00CE3A5C" w:rsidRPr="005A69AC" w:rsidRDefault="00CE3A5C" w:rsidP="00CE3A5C">
      <w:pPr>
        <w:spacing w:line="360" w:lineRule="auto"/>
        <w:jc w:val="both"/>
        <w:rPr>
          <w:rFonts w:ascii="David" w:hAnsi="David"/>
          <w:b/>
          <w:bCs/>
          <w:szCs w:val="24"/>
          <w:rtl/>
        </w:rPr>
      </w:pPr>
    </w:p>
    <w:p w14:paraId="6600FAF7" w14:textId="77777777" w:rsidR="00CE3A5C" w:rsidRDefault="00CE3A5C" w:rsidP="00CE3A5C">
      <w:pPr>
        <w:spacing w:line="360" w:lineRule="auto"/>
        <w:jc w:val="both"/>
        <w:rPr>
          <w:rFonts w:ascii="David" w:hAnsi="David"/>
          <w:szCs w:val="24"/>
          <w:rtl/>
        </w:rPr>
      </w:pPr>
    </w:p>
    <w:p w14:paraId="4EA8C659" w14:textId="77777777" w:rsidR="00CE3A5C" w:rsidRPr="0089534C" w:rsidRDefault="00CE3A5C" w:rsidP="00CE3A5C">
      <w:pPr>
        <w:spacing w:line="360" w:lineRule="auto"/>
        <w:jc w:val="both"/>
        <w:rPr>
          <w:rFonts w:ascii="David" w:hAnsi="David"/>
          <w:szCs w:val="24"/>
        </w:rPr>
      </w:pPr>
    </w:p>
    <w:p w14:paraId="382134B1" w14:textId="77777777" w:rsidR="00B6158F" w:rsidRPr="00CE3A5C" w:rsidRDefault="00B6158F" w:rsidP="0089534C">
      <w:pPr>
        <w:spacing w:line="360" w:lineRule="auto"/>
        <w:ind w:hanging="285"/>
        <w:jc w:val="both"/>
        <w:rPr>
          <w:rFonts w:ascii="David" w:hAnsi="David"/>
          <w:szCs w:val="24"/>
          <w:rtl/>
        </w:rPr>
      </w:pPr>
    </w:p>
    <w:p w14:paraId="3821354D" w14:textId="50A024D7" w:rsidR="00AB35BA" w:rsidRPr="0089534C" w:rsidRDefault="00AB35BA" w:rsidP="0089534C">
      <w:pPr>
        <w:spacing w:line="360" w:lineRule="auto"/>
        <w:rPr>
          <w:rFonts w:ascii="David" w:hAnsi="David"/>
          <w:rtl/>
        </w:rPr>
      </w:pPr>
    </w:p>
    <w:p w14:paraId="119FACFC" w14:textId="77777777" w:rsidR="00CE3A5C" w:rsidRDefault="00CE3A5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DA2D41" w14:paraId="3821354F"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3821354E" w14:textId="2AB234C8" w:rsidR="00F3587C" w:rsidRPr="0089534C" w:rsidRDefault="00F3587C"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F3587C" w:rsidRPr="00DA2D41" w14:paraId="38213551" w14:textId="77777777" w:rsidTr="003E61EB">
        <w:trPr>
          <w:trHeight w:hRule="exact" w:val="561"/>
          <w:jc w:val="right"/>
        </w:trPr>
        <w:tc>
          <w:tcPr>
            <w:tcW w:w="8958" w:type="dxa"/>
            <w:tcBorders>
              <w:top w:val="nil"/>
              <w:bottom w:val="nil"/>
            </w:tcBorders>
            <w:shd w:val="clear" w:color="auto" w:fill="1B3461"/>
            <w:vAlign w:val="center"/>
          </w:tcPr>
          <w:p w14:paraId="38213550" w14:textId="77777777" w:rsidR="00F3587C" w:rsidRPr="0089534C" w:rsidRDefault="00C85EF8" w:rsidP="0089534C">
            <w:pPr>
              <w:pStyle w:val="afffc"/>
              <w:spacing w:line="360" w:lineRule="auto"/>
              <w:jc w:val="left"/>
              <w:rPr>
                <w:rFonts w:ascii="David" w:hAnsi="David" w:cs="David"/>
                <w:rtl/>
              </w:rPr>
            </w:pPr>
            <w:r w:rsidRPr="0089534C">
              <w:rPr>
                <w:rFonts w:ascii="David" w:hAnsi="David" w:cs="David" w:hint="eastAsia"/>
                <w:rtl/>
              </w:rPr>
              <w:t>חוזה</w:t>
            </w:r>
            <w:r w:rsidRPr="0089534C">
              <w:rPr>
                <w:rFonts w:ascii="David" w:hAnsi="David" w:cs="David"/>
                <w:rtl/>
              </w:rPr>
              <w:t xml:space="preserve"> </w:t>
            </w:r>
            <w:r w:rsidRPr="0089534C">
              <w:rPr>
                <w:rFonts w:ascii="David" w:hAnsi="David" w:cs="David" w:hint="eastAsia"/>
                <w:rtl/>
              </w:rPr>
              <w:t>הענקת</w:t>
            </w:r>
            <w:r w:rsidRPr="0089534C">
              <w:rPr>
                <w:rFonts w:ascii="David" w:hAnsi="David" w:cs="David"/>
                <w:rtl/>
              </w:rPr>
              <w:t xml:space="preserve"> </w:t>
            </w:r>
            <w:r w:rsidRPr="0089534C">
              <w:rPr>
                <w:rFonts w:ascii="David" w:hAnsi="David" w:cs="David" w:hint="eastAsia"/>
                <w:rtl/>
              </w:rPr>
              <w:t>מלגה</w:t>
            </w:r>
            <w:r w:rsidRPr="0089534C">
              <w:rPr>
                <w:rFonts w:ascii="David" w:hAnsi="David" w:cs="David"/>
                <w:rtl/>
              </w:rPr>
              <w:t xml:space="preserve"> </w:t>
            </w:r>
            <w:r w:rsidRPr="0089534C">
              <w:rPr>
                <w:rFonts w:ascii="David" w:hAnsi="David" w:cs="David" w:hint="eastAsia"/>
                <w:rtl/>
              </w:rPr>
              <w:t>לסטודנט</w:t>
            </w:r>
          </w:p>
        </w:tc>
      </w:tr>
    </w:tbl>
    <w:p w14:paraId="38213552" w14:textId="77777777" w:rsidR="0051278F" w:rsidRPr="0089534C" w:rsidRDefault="0051278F" w:rsidP="0089534C">
      <w:pPr>
        <w:bidi w:val="0"/>
        <w:spacing w:line="360" w:lineRule="auto"/>
        <w:rPr>
          <w:rFonts w:ascii="David" w:hAnsi="David"/>
          <w:sz w:val="28"/>
          <w:szCs w:val="28"/>
          <w:rtl/>
        </w:rPr>
      </w:pPr>
    </w:p>
    <w:p w14:paraId="38213553" w14:textId="46C0E7EC" w:rsidR="00C85EF8" w:rsidRPr="0089534C" w:rsidRDefault="00C85EF8" w:rsidP="00CE3A5C">
      <w:pPr>
        <w:keepNext/>
        <w:keepLines/>
        <w:spacing w:line="360" w:lineRule="auto"/>
        <w:ind w:left="2154"/>
        <w:jc w:val="both"/>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Pr="0089534C">
        <w:rPr>
          <w:rFonts w:ascii="David" w:eastAsiaTheme="majorEastAsia" w:hAnsi="David"/>
          <w:b/>
          <w:bCs/>
          <w:sz w:val="28"/>
          <w:szCs w:val="28"/>
          <w:u w:val="single"/>
          <w:rtl/>
        </w:rPr>
        <w:t xml:space="preserve"> </w:t>
      </w:r>
      <w:r w:rsidR="00CE3A5C">
        <w:rPr>
          <w:rFonts w:ascii="David" w:eastAsiaTheme="majorEastAsia" w:hAnsi="David" w:hint="cs"/>
          <w:b/>
          <w:bCs/>
          <w:sz w:val="28"/>
          <w:szCs w:val="28"/>
          <w:u w:val="single"/>
          <w:rtl/>
        </w:rPr>
        <w:t>2020</w:t>
      </w:r>
    </w:p>
    <w:p w14:paraId="78C9FE04" w14:textId="77777777" w:rsidR="00425518" w:rsidRDefault="00425518" w:rsidP="006A4470">
      <w:pPr>
        <w:jc w:val="right"/>
        <w:rPr>
          <w:rFonts w:eastAsiaTheme="majorEastAsia"/>
          <w:sz w:val="22"/>
          <w:szCs w:val="24"/>
          <w:rtl/>
        </w:rPr>
      </w:pPr>
    </w:p>
    <w:p w14:paraId="38213554" w14:textId="7658EB0D" w:rsidR="00C85EF8" w:rsidRPr="006A4470" w:rsidRDefault="00C85EF8" w:rsidP="006A4470">
      <w:pPr>
        <w:jc w:val="right"/>
        <w:rPr>
          <w:rFonts w:eastAsiaTheme="majorEastAsia"/>
          <w:b/>
          <w:bCs/>
          <w:sz w:val="22"/>
          <w:szCs w:val="24"/>
          <w:u w:val="single"/>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מלגה</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p>
    <w:p w14:paraId="38213555" w14:textId="77777777" w:rsidR="00C85EF8" w:rsidRPr="006A4470" w:rsidRDefault="00C85EF8" w:rsidP="006A4470">
      <w:pPr>
        <w:jc w:val="right"/>
        <w:rPr>
          <w:rFonts w:eastAsiaTheme="majorEastAsia"/>
          <w:sz w:val="22"/>
          <w:szCs w:val="24"/>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תיק</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rtl/>
        </w:rPr>
        <w:t xml:space="preserve">             </w:t>
      </w:r>
    </w:p>
    <w:p w14:paraId="38213556" w14:textId="77777777" w:rsidR="00C85EF8" w:rsidRPr="006A4470" w:rsidRDefault="00C85EF8" w:rsidP="006A4470">
      <w:pPr>
        <w:rPr>
          <w:sz w:val="22"/>
          <w:szCs w:val="24"/>
          <w:rtl/>
        </w:rPr>
      </w:pPr>
    </w:p>
    <w:p w14:paraId="38213557" w14:textId="77777777" w:rsidR="00C85EF8" w:rsidRPr="0089534C" w:rsidRDefault="00C85EF8" w:rsidP="0089534C">
      <w:pPr>
        <w:shd w:val="clear" w:color="auto" w:fill="FFFFFF"/>
        <w:spacing w:line="360" w:lineRule="auto"/>
        <w:jc w:val="center"/>
        <w:rPr>
          <w:rFonts w:ascii="David" w:hAnsi="David"/>
          <w:b/>
          <w:bCs/>
          <w:szCs w:val="24"/>
          <w:u w:val="single"/>
          <w:rtl/>
        </w:rPr>
      </w:pPr>
    </w:p>
    <w:p w14:paraId="38213558" w14:textId="77777777" w:rsidR="00C85EF8" w:rsidRPr="0089534C" w:rsidRDefault="00C85EF8" w:rsidP="0089534C">
      <w:pPr>
        <w:shd w:val="clear" w:color="auto" w:fill="FFFFFF"/>
        <w:spacing w:line="360" w:lineRule="auto"/>
        <w:jc w:val="center"/>
        <w:rPr>
          <w:rFonts w:ascii="David" w:hAnsi="David"/>
          <w:b/>
          <w:bCs/>
          <w:color w:val="000000"/>
          <w:w w:val="150"/>
          <w:szCs w:val="24"/>
          <w:u w:val="single"/>
          <w:rtl/>
        </w:rPr>
      </w:pPr>
      <w:r w:rsidRPr="0089534C">
        <w:rPr>
          <w:rFonts w:ascii="David" w:hAnsi="David"/>
          <w:b/>
          <w:bCs/>
          <w:szCs w:val="24"/>
          <w:u w:val="single"/>
          <w:rtl/>
        </w:rPr>
        <w:t xml:space="preserve">חוזה הענקת מלגת </w:t>
      </w:r>
      <w:r w:rsidRPr="0089534C">
        <w:rPr>
          <w:rFonts w:ascii="David" w:hAnsi="David" w:hint="eastAsia"/>
          <w:b/>
          <w:bCs/>
          <w:szCs w:val="24"/>
          <w:u w:val="single"/>
          <w:rtl/>
        </w:rPr>
        <w:t>סטודנט</w:t>
      </w:r>
      <w:r w:rsidRPr="0089534C">
        <w:rPr>
          <w:rFonts w:ascii="David" w:hAnsi="David"/>
          <w:b/>
          <w:bCs/>
          <w:szCs w:val="24"/>
          <w:u w:val="single"/>
          <w:rtl/>
        </w:rPr>
        <w:t xml:space="preserve"> </w:t>
      </w:r>
      <w:r w:rsidRPr="0089534C">
        <w:rPr>
          <w:rFonts w:ascii="David" w:hAnsi="David" w:hint="eastAsia"/>
          <w:b/>
          <w:bCs/>
          <w:szCs w:val="24"/>
          <w:u w:val="single"/>
          <w:rtl/>
        </w:rPr>
        <w:t>לתלמידי</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b/>
          <w:bCs/>
          <w:szCs w:val="24"/>
          <w:u w:val="single"/>
          <w:rtl/>
        </w:rPr>
        <w:tab/>
      </w:r>
      <w:r w:rsidRPr="0089534C">
        <w:rPr>
          <w:rFonts w:ascii="David" w:hAnsi="David"/>
          <w:b/>
          <w:bCs/>
          <w:szCs w:val="24"/>
          <w:u w:val="single"/>
          <w:rtl/>
        </w:rPr>
        <w:tab/>
        <w:t xml:space="preserve"> בתחום </w:t>
      </w:r>
      <w:r w:rsidRPr="0089534C">
        <w:rPr>
          <w:rFonts w:ascii="David" w:hAnsi="David"/>
          <w:b/>
          <w:bCs/>
          <w:szCs w:val="24"/>
          <w:u w:val="single"/>
          <w:rtl/>
        </w:rPr>
        <w:tab/>
      </w:r>
      <w:r w:rsidRPr="0089534C">
        <w:rPr>
          <w:rFonts w:ascii="David" w:hAnsi="David"/>
          <w:b/>
          <w:bCs/>
          <w:szCs w:val="24"/>
          <w:u w:val="single"/>
          <w:rtl/>
        </w:rPr>
        <w:tab/>
      </w:r>
      <w:r w:rsidRPr="0089534C">
        <w:rPr>
          <w:rFonts w:ascii="David" w:hAnsi="David"/>
          <w:b/>
          <w:bCs/>
          <w:szCs w:val="24"/>
          <w:u w:val="single"/>
          <w:rtl/>
        </w:rPr>
        <w:tab/>
      </w:r>
    </w:p>
    <w:p w14:paraId="38213559" w14:textId="77777777" w:rsidR="00C85EF8" w:rsidRPr="0089534C" w:rsidRDefault="00C85EF8" w:rsidP="0089534C">
      <w:pPr>
        <w:spacing w:line="360" w:lineRule="auto"/>
        <w:jc w:val="both"/>
        <w:rPr>
          <w:rFonts w:ascii="David" w:hAnsi="David"/>
          <w:szCs w:val="24"/>
          <w:rtl/>
        </w:rPr>
      </w:pPr>
    </w:p>
    <w:p w14:paraId="3821355A" w14:textId="77777777" w:rsidR="00C85EF8" w:rsidRPr="006A4470" w:rsidRDefault="00C85EF8" w:rsidP="006A4470">
      <w:pPr>
        <w:jc w:val="center"/>
        <w:rPr>
          <w:rFonts w:eastAsiaTheme="majorEastAsia"/>
          <w:b/>
          <w:bCs/>
          <w:i/>
          <w:iCs/>
          <w:sz w:val="22"/>
          <w:szCs w:val="24"/>
          <w:rtl/>
        </w:rPr>
      </w:pPr>
      <w:r w:rsidRPr="006A4470">
        <w:rPr>
          <w:rFonts w:eastAsiaTheme="majorEastAsia" w:hint="eastAsia"/>
          <w:b/>
          <w:bCs/>
          <w:i/>
          <w:iCs/>
          <w:sz w:val="22"/>
          <w:szCs w:val="24"/>
          <w:rtl/>
        </w:rPr>
        <w:t>שנחתם</w:t>
      </w:r>
      <w:r w:rsidRPr="006A4470">
        <w:rPr>
          <w:rFonts w:eastAsiaTheme="majorEastAsia"/>
          <w:b/>
          <w:bCs/>
          <w:i/>
          <w:iCs/>
          <w:sz w:val="22"/>
          <w:szCs w:val="24"/>
          <w:rtl/>
        </w:rPr>
        <w:t xml:space="preserve"> </w:t>
      </w:r>
      <w:r w:rsidRPr="006A4470">
        <w:rPr>
          <w:rFonts w:eastAsiaTheme="majorEastAsia" w:hint="eastAsia"/>
          <w:b/>
          <w:bCs/>
          <w:i/>
          <w:iCs/>
          <w:sz w:val="22"/>
          <w:szCs w:val="24"/>
          <w:rtl/>
        </w:rPr>
        <w:t>בירושלים</w:t>
      </w:r>
      <w:r w:rsidRPr="006A4470">
        <w:rPr>
          <w:rFonts w:eastAsiaTheme="majorEastAsia"/>
          <w:b/>
          <w:bCs/>
          <w:i/>
          <w:iCs/>
          <w:sz w:val="22"/>
          <w:szCs w:val="24"/>
          <w:rtl/>
        </w:rPr>
        <w:t xml:space="preserve"> </w:t>
      </w:r>
      <w:r w:rsidRPr="006A4470">
        <w:rPr>
          <w:rFonts w:eastAsiaTheme="majorEastAsia" w:hint="eastAsia"/>
          <w:b/>
          <w:bCs/>
          <w:i/>
          <w:iCs/>
          <w:sz w:val="22"/>
          <w:szCs w:val="24"/>
          <w:rtl/>
        </w:rPr>
        <w:t>ביום</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לחודש</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שנה</w:t>
      </w:r>
      <w:r w:rsidRPr="006A4470">
        <w:rPr>
          <w:rFonts w:eastAsiaTheme="majorEastAsia"/>
          <w:b/>
          <w:bCs/>
          <w:i/>
          <w:iCs/>
          <w:sz w:val="22"/>
          <w:szCs w:val="24"/>
        </w:rPr>
        <w:t>………………</w:t>
      </w:r>
      <w:r w:rsidRPr="006A4470">
        <w:rPr>
          <w:rFonts w:eastAsiaTheme="majorEastAsia"/>
          <w:b/>
          <w:bCs/>
          <w:i/>
          <w:iCs/>
          <w:sz w:val="22"/>
          <w:szCs w:val="24"/>
          <w:rtl/>
        </w:rPr>
        <w:t>.</w:t>
      </w:r>
    </w:p>
    <w:p w14:paraId="3821355B" w14:textId="77777777" w:rsidR="00C85EF8" w:rsidRPr="0089534C" w:rsidRDefault="00C85EF8" w:rsidP="0089534C">
      <w:pPr>
        <w:spacing w:line="360" w:lineRule="auto"/>
        <w:jc w:val="both"/>
        <w:rPr>
          <w:rFonts w:ascii="David" w:hAnsi="David"/>
          <w:b/>
          <w:bCs/>
          <w:szCs w:val="24"/>
          <w:rtl/>
        </w:rPr>
      </w:pPr>
    </w:p>
    <w:p w14:paraId="3821355C" w14:textId="77777777" w:rsidR="00C85EF8" w:rsidRPr="0089534C" w:rsidRDefault="00C85EF8" w:rsidP="0089534C">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14:paraId="3821355D" w14:textId="77777777" w:rsidR="00C85EF8" w:rsidRPr="0089534C" w:rsidRDefault="00C85EF8" w:rsidP="00463282">
      <w:pPr>
        <w:spacing w:line="360" w:lineRule="auto"/>
        <w:jc w:val="both"/>
        <w:rPr>
          <w:rFonts w:ascii="David" w:hAnsi="David"/>
          <w:szCs w:val="24"/>
          <w:rtl/>
        </w:rPr>
      </w:pPr>
    </w:p>
    <w:p w14:paraId="3821355E" w14:textId="77777777" w:rsidR="00C85EF8" w:rsidRPr="0089534C" w:rsidRDefault="00C85EF8" w:rsidP="00B6406E">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סגן</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של המשרד, וחשב המשרד (להלן:  "</w:t>
      </w:r>
      <w:r w:rsidRPr="0089534C">
        <w:rPr>
          <w:rFonts w:ascii="David" w:hAnsi="David"/>
          <w:b/>
          <w:bCs/>
          <w:szCs w:val="24"/>
          <w:rtl/>
        </w:rPr>
        <w:t>המשרד</w:t>
      </w:r>
      <w:r w:rsidRPr="0089534C">
        <w:rPr>
          <w:rFonts w:ascii="David" w:hAnsi="David"/>
          <w:szCs w:val="24"/>
          <w:rtl/>
        </w:rPr>
        <w:t>");</w:t>
      </w:r>
    </w:p>
    <w:p w14:paraId="3821355F" w14:textId="77777777" w:rsidR="00C85EF8" w:rsidRPr="0089534C" w:rsidRDefault="00C85EF8" w:rsidP="00B6406E">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14:paraId="38213560" w14:textId="77777777" w:rsidR="00C85EF8" w:rsidRPr="0089534C" w:rsidRDefault="00C85EF8" w:rsidP="00B6406E">
      <w:pPr>
        <w:spacing w:line="360" w:lineRule="auto"/>
        <w:jc w:val="both"/>
        <w:rPr>
          <w:rFonts w:ascii="David" w:hAnsi="David"/>
          <w:szCs w:val="24"/>
          <w:rtl/>
        </w:rPr>
      </w:pPr>
    </w:p>
    <w:p w14:paraId="38213561" w14:textId="77777777" w:rsidR="00C85EF8" w:rsidRPr="0089534C" w:rsidRDefault="00C85EF8" w:rsidP="00463282">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14:paraId="38213562" w14:textId="77777777" w:rsidR="00C85EF8" w:rsidRPr="0089534C" w:rsidRDefault="00C85EF8" w:rsidP="0089534C">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14:paraId="38213563" w14:textId="77777777" w:rsidR="00C85EF8" w:rsidRPr="0089534C" w:rsidRDefault="00C85EF8" w:rsidP="00463282">
      <w:pPr>
        <w:spacing w:line="360" w:lineRule="auto"/>
        <w:jc w:val="both"/>
        <w:rPr>
          <w:rFonts w:ascii="David" w:hAnsi="David"/>
          <w:szCs w:val="24"/>
          <w:rtl/>
        </w:rPr>
      </w:pPr>
    </w:p>
    <w:p w14:paraId="38213564" w14:textId="77777777"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65" w14:textId="77777777" w:rsidR="00C85EF8" w:rsidRPr="0089534C" w:rsidRDefault="00C85EF8" w:rsidP="00B6406E">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14:paraId="38213566" w14:textId="77777777" w:rsidR="00C85EF8" w:rsidRPr="0089534C" w:rsidRDefault="00C85EF8" w:rsidP="00B6406E">
      <w:pPr>
        <w:tabs>
          <w:tab w:val="left" w:pos="5754"/>
        </w:tabs>
        <w:spacing w:line="360" w:lineRule="auto"/>
        <w:jc w:val="both"/>
        <w:rPr>
          <w:rFonts w:ascii="David" w:hAnsi="David"/>
          <w:szCs w:val="24"/>
          <w:rtl/>
        </w:rPr>
      </w:pPr>
    </w:p>
    <w:p w14:paraId="38213567" w14:textId="77777777" w:rsidR="00C85EF8" w:rsidRPr="0089534C" w:rsidRDefault="00C85EF8" w:rsidP="00B6406E">
      <w:pPr>
        <w:tabs>
          <w:tab w:val="left" w:pos="5754"/>
        </w:tabs>
        <w:spacing w:line="360" w:lineRule="auto"/>
        <w:jc w:val="both"/>
        <w:rPr>
          <w:rFonts w:ascii="David" w:hAnsi="David"/>
          <w:b/>
          <w:bCs/>
          <w:szCs w:val="24"/>
          <w:rtl/>
        </w:rPr>
      </w:pPr>
      <w:r w:rsidRPr="0089534C">
        <w:rPr>
          <w:rFonts w:ascii="David" w:hAnsi="David"/>
          <w:b/>
          <w:bCs/>
          <w:szCs w:val="24"/>
          <w:rtl/>
        </w:rPr>
        <w:lastRenderedPageBreak/>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14:paraId="38213568" w14:textId="77777777" w:rsidR="00C85EF8" w:rsidRPr="0089534C" w:rsidRDefault="00C85EF8" w:rsidP="0089534C">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14:paraId="38213569" w14:textId="77777777" w:rsidR="00C85EF8" w:rsidRPr="0089534C" w:rsidRDefault="00C85EF8" w:rsidP="00463282">
      <w:pPr>
        <w:tabs>
          <w:tab w:val="left" w:pos="5754"/>
        </w:tabs>
        <w:spacing w:line="360" w:lineRule="auto"/>
        <w:jc w:val="both"/>
        <w:rPr>
          <w:rFonts w:ascii="David" w:hAnsi="David"/>
          <w:szCs w:val="24"/>
          <w:rtl/>
        </w:rPr>
      </w:pPr>
    </w:p>
    <w:p w14:paraId="3821356A" w14:textId="77777777"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6B" w14:textId="77777777" w:rsidR="00C85EF8" w:rsidRPr="0089534C" w:rsidRDefault="00C85EF8" w:rsidP="00B6406E">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14:paraId="3821356C" w14:textId="77777777" w:rsidR="00C85EF8" w:rsidRPr="0089534C" w:rsidRDefault="00C85EF8" w:rsidP="00B6406E">
      <w:pPr>
        <w:tabs>
          <w:tab w:val="left" w:pos="5754"/>
        </w:tabs>
        <w:spacing w:line="360" w:lineRule="auto"/>
        <w:jc w:val="both"/>
        <w:rPr>
          <w:rFonts w:ascii="David" w:hAnsi="David"/>
          <w:color w:val="000000"/>
          <w:szCs w:val="24"/>
          <w:rtl/>
        </w:rPr>
      </w:pPr>
    </w:p>
    <w:p w14:paraId="3821356D" w14:textId="77777777" w:rsidR="00C85EF8" w:rsidRPr="0089534C" w:rsidRDefault="00C85EF8" w:rsidP="00B6406E">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14:paraId="3821356E" w14:textId="77777777" w:rsidR="00C85EF8" w:rsidRPr="0089534C" w:rsidRDefault="00C85EF8" w:rsidP="00B6406E">
      <w:pPr>
        <w:tabs>
          <w:tab w:val="left" w:pos="5754"/>
        </w:tabs>
        <w:spacing w:line="360" w:lineRule="auto"/>
        <w:jc w:val="both"/>
        <w:rPr>
          <w:rFonts w:ascii="David" w:hAnsi="David"/>
          <w:b/>
          <w:bCs/>
          <w:szCs w:val="24"/>
          <w:rtl/>
        </w:rPr>
      </w:pPr>
    </w:p>
    <w:p w14:paraId="3821356F" w14:textId="77777777" w:rsidR="00C85EF8" w:rsidRPr="0089534C" w:rsidRDefault="00C85EF8" w:rsidP="00B6406E">
      <w:pPr>
        <w:tabs>
          <w:tab w:val="left" w:pos="5754"/>
        </w:tabs>
        <w:spacing w:line="360" w:lineRule="auto"/>
        <w:jc w:val="both"/>
        <w:rPr>
          <w:rFonts w:ascii="David" w:hAnsi="David"/>
          <w:b/>
          <w:bCs/>
          <w:szCs w:val="24"/>
          <w:rtl/>
        </w:rPr>
      </w:pPr>
    </w:p>
    <w:p w14:paraId="38213570" w14:textId="5544741A" w:rsidR="00C85EF8" w:rsidRPr="0089534C" w:rsidRDefault="00C85EF8" w:rsidP="009B64B9">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והמשרד פרסם "קול קורא"</w:t>
      </w:r>
      <w:r w:rsidR="00105EB5">
        <w:rPr>
          <w:rFonts w:ascii="David" w:hAnsi="David" w:hint="cs"/>
          <w:szCs w:val="24"/>
          <w:rtl/>
          <w:lang w:eastAsia="he-IL"/>
        </w:rPr>
        <w:t xml:space="preserve"> מס' 101/2020 בנושא</w:t>
      </w:r>
      <w:r w:rsidRPr="0089534C" w:rsidDel="00105EB5">
        <w:rPr>
          <w:rFonts w:ascii="David" w:hAnsi="David"/>
          <w:szCs w:val="24"/>
          <w:rtl/>
          <w:lang w:eastAsia="he-IL"/>
        </w:rPr>
        <w:t xml:space="preserve"> </w:t>
      </w:r>
      <w:r w:rsidRPr="0089534C">
        <w:rPr>
          <w:rFonts w:ascii="David" w:hAnsi="David"/>
          <w:szCs w:val="24"/>
          <w:rtl/>
          <w:lang w:eastAsia="he-IL"/>
        </w:rPr>
        <w:t xml:space="preserve">בקשות למלגת לימוד וקיום </w:t>
      </w:r>
      <w:r w:rsidRPr="0089534C">
        <w:rPr>
          <w:rFonts w:ascii="David" w:hAnsi="David" w:hint="eastAsia"/>
          <w:szCs w:val="24"/>
          <w:rtl/>
          <w:lang w:eastAsia="he-IL"/>
        </w:rPr>
        <w:t>לתארים</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עד ש</w:t>
      </w:r>
      <w:r w:rsidRPr="0089534C">
        <w:rPr>
          <w:rFonts w:ascii="David" w:hAnsi="David" w:hint="eastAsia"/>
          <w:szCs w:val="24"/>
          <w:rtl/>
          <w:lang w:eastAsia="he-IL"/>
        </w:rPr>
        <w:t>ליש</w:t>
      </w:r>
      <w:r w:rsidRPr="0089534C">
        <w:rPr>
          <w:rFonts w:ascii="David" w:hAnsi="David"/>
          <w:szCs w:val="24"/>
          <w:rtl/>
          <w:lang w:eastAsia="he-IL"/>
        </w:rPr>
        <w:t>י בתחומי האנרגיה (להלן</w:t>
      </w:r>
      <w:r w:rsidRPr="0089534C">
        <w:rPr>
          <w:rFonts w:ascii="David" w:hAnsi="David"/>
          <w:szCs w:val="24"/>
          <w:lang w:eastAsia="he-IL"/>
        </w:rPr>
        <w:t>–</w:t>
      </w:r>
      <w:r w:rsidRPr="0089534C">
        <w:rPr>
          <w:rFonts w:ascii="David" w:hAnsi="David"/>
          <w:szCs w:val="24"/>
          <w:rtl/>
          <w:lang w:eastAsia="he-IL"/>
        </w:rPr>
        <w:t xml:space="preserve"> "</w:t>
      </w:r>
      <w:r w:rsidRPr="0089534C">
        <w:rPr>
          <w:rFonts w:ascii="David" w:hAnsi="David"/>
          <w:b/>
          <w:bCs/>
          <w:szCs w:val="24"/>
          <w:rtl/>
          <w:lang w:eastAsia="he-IL"/>
        </w:rPr>
        <w:t>הקול הקורא</w:t>
      </w:r>
      <w:r w:rsidRPr="0089534C">
        <w:rPr>
          <w:rFonts w:ascii="David" w:hAnsi="David"/>
          <w:szCs w:val="24"/>
          <w:rtl/>
          <w:lang w:eastAsia="he-IL"/>
        </w:rPr>
        <w:t>");</w:t>
      </w:r>
    </w:p>
    <w:p w14:paraId="38213572" w14:textId="4E791D76" w:rsidR="00C85EF8" w:rsidRPr="0089534C" w:rsidRDefault="00C85EF8" w:rsidP="009B64B9">
      <w:pPr>
        <w:spacing w:line="360" w:lineRule="auto"/>
        <w:ind w:left="716" w:hanging="690"/>
        <w:jc w:val="both"/>
        <w:rPr>
          <w:rFonts w:ascii="David" w:hAnsi="David"/>
          <w:szCs w:val="24"/>
          <w:rtl/>
          <w:lang w:eastAsia="he-IL"/>
        </w:rPr>
      </w:pPr>
      <w:r w:rsidRPr="0089534C">
        <w:rPr>
          <w:rFonts w:ascii="David" w:hAnsi="David"/>
          <w:szCs w:val="24"/>
          <w:rtl/>
          <w:lang w:eastAsia="he-IL"/>
        </w:rPr>
        <w:t>והואיל: והצעתו של הסטודנט נבחרה והתקבלה על-ידי המשרד ;</w:t>
      </w:r>
    </w:p>
    <w:p w14:paraId="38213574" w14:textId="77777777" w:rsidR="00C85EF8" w:rsidRPr="0089534C" w:rsidRDefault="00C85EF8" w:rsidP="0089534C">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Pr="0089534C">
        <w:rPr>
          <w:rFonts w:ascii="David" w:eastAsiaTheme="majorEastAsia" w:hAnsi="David"/>
          <w:szCs w:val="24"/>
          <w:rtl/>
        </w:rPr>
        <w:t xml:space="preserve"> ________________</w:t>
      </w:r>
    </w:p>
    <w:p w14:paraId="38213575" w14:textId="77777777" w:rsidR="00C85EF8" w:rsidRPr="0089534C" w:rsidRDefault="00C85EF8" w:rsidP="0089534C">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Pr="0089534C">
        <w:rPr>
          <w:rFonts w:ascii="David" w:eastAsiaTheme="majorEastAsia" w:hAnsi="David" w:hint="eastAsia"/>
          <w:szCs w:val="24"/>
          <w:rtl/>
        </w:rPr>
        <w:t>לחוזה</w:t>
      </w:r>
      <w:r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14:paraId="38213578" w14:textId="77777777" w:rsidR="00C85EF8" w:rsidRPr="0089534C" w:rsidRDefault="00C85EF8" w:rsidP="00B6406E">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14:paraId="3821357B" w14:textId="790A2B24" w:rsidR="00C85EF8" w:rsidRPr="0089534C" w:rsidRDefault="00C85EF8" w:rsidP="009B64B9">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 xml:space="preserve">לפיהם ובכפוף להם מוענקת  המלגה, מפורטים בקול הקורא ונספחיו </w:t>
      </w:r>
      <w:r w:rsidR="00105EB5" w:rsidRPr="0089534C">
        <w:rPr>
          <w:rFonts w:ascii="David" w:hAnsi="David"/>
          <w:szCs w:val="24"/>
          <w:rtl/>
        </w:rPr>
        <w:t>וב</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p>
    <w:p w14:paraId="3821357C" w14:textId="77777777" w:rsidR="00C85EF8" w:rsidRPr="0089534C" w:rsidRDefault="00C85EF8" w:rsidP="00B6406E">
      <w:pPr>
        <w:tabs>
          <w:tab w:val="left" w:pos="5754"/>
        </w:tabs>
        <w:spacing w:line="360" w:lineRule="auto"/>
        <w:ind w:left="1218" w:hanging="1218"/>
        <w:jc w:val="both"/>
        <w:rPr>
          <w:rFonts w:ascii="David" w:hAnsi="David"/>
          <w:b/>
          <w:bCs/>
          <w:szCs w:val="24"/>
          <w:rtl/>
        </w:rPr>
      </w:pPr>
    </w:p>
    <w:p w14:paraId="3821357D" w14:textId="77777777" w:rsidR="00C85EF8" w:rsidRPr="0089534C" w:rsidRDefault="00C85EF8" w:rsidP="00463282">
      <w:pPr>
        <w:tabs>
          <w:tab w:val="left" w:pos="5754"/>
        </w:tabs>
        <w:spacing w:line="360" w:lineRule="auto"/>
        <w:ind w:left="1218" w:hanging="1218"/>
        <w:jc w:val="center"/>
        <w:rPr>
          <w:rFonts w:ascii="David" w:hAnsi="David"/>
          <w:b/>
          <w:bCs/>
          <w:szCs w:val="24"/>
          <w:rtl/>
        </w:rPr>
      </w:pPr>
    </w:p>
    <w:p w14:paraId="3821357E" w14:textId="77777777" w:rsidR="00C85EF8" w:rsidRPr="0089534C" w:rsidRDefault="00C85EF8" w:rsidP="00B6406E">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lastRenderedPageBreak/>
        <w:t>לפיכך, הוסכם הותנה והוצהר בין הצדדים כדלקמן:</w:t>
      </w:r>
    </w:p>
    <w:p w14:paraId="3821357F" w14:textId="77777777" w:rsidR="00C85EF8" w:rsidRPr="0089534C" w:rsidRDefault="00C85EF8" w:rsidP="00463282">
      <w:pPr>
        <w:tabs>
          <w:tab w:val="left" w:pos="5754"/>
        </w:tabs>
        <w:spacing w:line="360" w:lineRule="auto"/>
        <w:ind w:left="1218" w:hanging="1218"/>
        <w:jc w:val="both"/>
        <w:rPr>
          <w:rFonts w:ascii="David" w:hAnsi="David"/>
          <w:b/>
          <w:bCs/>
          <w:szCs w:val="24"/>
          <w:rtl/>
        </w:rPr>
      </w:pPr>
    </w:p>
    <w:p w14:paraId="38213580" w14:textId="4D1F9FFB" w:rsidR="00C85EF8" w:rsidRPr="0089534C" w:rsidRDefault="00C85EF8" w:rsidP="009B64B9">
      <w:pPr>
        <w:tabs>
          <w:tab w:val="left" w:pos="5754"/>
        </w:tabs>
        <w:spacing w:line="360" w:lineRule="auto"/>
        <w:jc w:val="both"/>
        <w:rPr>
          <w:rFonts w:ascii="David" w:hAnsi="David"/>
          <w:szCs w:val="24"/>
          <w:rtl/>
        </w:rPr>
      </w:pPr>
      <w:r w:rsidRPr="0089534C">
        <w:rPr>
          <w:rFonts w:ascii="David" w:hAnsi="David"/>
          <w:szCs w:val="24"/>
          <w:rtl/>
        </w:rPr>
        <w:t xml:space="preserve">המבוא </w:t>
      </w:r>
      <w:r w:rsidR="00105EB5" w:rsidRPr="0089534C">
        <w:rPr>
          <w:rFonts w:ascii="David" w:hAnsi="David"/>
          <w:szCs w:val="24"/>
          <w:rtl/>
        </w:rPr>
        <w:t>ל</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r w:rsidR="00105EB5">
        <w:rPr>
          <w:rFonts w:ascii="David" w:hAnsi="David" w:hint="cs"/>
          <w:szCs w:val="24"/>
          <w:rtl/>
        </w:rPr>
        <w:t>, החוזה והקול קורא ונספחיו</w:t>
      </w:r>
      <w:r w:rsidRPr="0089534C">
        <w:rPr>
          <w:rFonts w:ascii="David" w:hAnsi="David"/>
          <w:szCs w:val="24"/>
          <w:rtl/>
        </w:rPr>
        <w:t xml:space="preserve"> </w:t>
      </w:r>
      <w:r w:rsidR="00105EB5" w:rsidRPr="0089534C">
        <w:rPr>
          <w:rFonts w:ascii="David" w:hAnsi="David"/>
          <w:szCs w:val="24"/>
          <w:rtl/>
        </w:rPr>
        <w:t>מהוו</w:t>
      </w:r>
      <w:r w:rsidR="00105EB5">
        <w:rPr>
          <w:rFonts w:ascii="David" w:hAnsi="David" w:hint="cs"/>
          <w:szCs w:val="24"/>
          <w:rtl/>
        </w:rPr>
        <w:t>ים</w:t>
      </w:r>
      <w:r w:rsidR="00105EB5" w:rsidRPr="0089534C">
        <w:rPr>
          <w:rFonts w:ascii="David" w:hAnsi="David"/>
          <w:szCs w:val="24"/>
          <w:rtl/>
        </w:rPr>
        <w:t xml:space="preserve"> </w:t>
      </w:r>
      <w:r w:rsidRPr="0089534C">
        <w:rPr>
          <w:rFonts w:ascii="David" w:hAnsi="David"/>
          <w:szCs w:val="24"/>
          <w:rtl/>
        </w:rPr>
        <w:t xml:space="preserve">חלק בלתי נפרד </w:t>
      </w:r>
      <w:r w:rsidR="00105EB5">
        <w:rPr>
          <w:rFonts w:ascii="David" w:hAnsi="David" w:hint="cs"/>
          <w:szCs w:val="24"/>
          <w:rtl/>
        </w:rPr>
        <w:t>מהחוזה</w:t>
      </w:r>
      <w:r w:rsidRPr="0089534C">
        <w:rPr>
          <w:rFonts w:ascii="David" w:hAnsi="David"/>
          <w:szCs w:val="24"/>
          <w:rtl/>
        </w:rPr>
        <w:t xml:space="preserve">, והסטודנט והמוסד מקבלים על עצמם לבצע את תכנית הלימודים בהתאם לתוכנית ובכפוף להוראות המפורטות </w:t>
      </w:r>
      <w:r w:rsidR="00105EB5" w:rsidRPr="0089534C">
        <w:rPr>
          <w:rFonts w:ascii="David" w:hAnsi="David"/>
          <w:szCs w:val="24"/>
          <w:rtl/>
        </w:rPr>
        <w:t>ב</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r w:rsidR="00105EB5">
        <w:rPr>
          <w:rFonts w:ascii="David" w:hAnsi="David" w:hint="cs"/>
          <w:szCs w:val="24"/>
          <w:rtl/>
        </w:rPr>
        <w:t>, בקול קורא</w:t>
      </w:r>
      <w:r w:rsidRPr="0089534C">
        <w:rPr>
          <w:rFonts w:ascii="David" w:hAnsi="David"/>
          <w:szCs w:val="24"/>
          <w:rtl/>
        </w:rPr>
        <w:t xml:space="preserve"> </w:t>
      </w:r>
      <w:r w:rsidR="00105EB5" w:rsidRPr="0089534C">
        <w:rPr>
          <w:rFonts w:ascii="David" w:hAnsi="David"/>
          <w:szCs w:val="24"/>
          <w:rtl/>
        </w:rPr>
        <w:t>ו</w:t>
      </w:r>
      <w:r w:rsidR="00105EB5">
        <w:rPr>
          <w:rFonts w:ascii="David" w:hAnsi="David" w:hint="cs"/>
          <w:szCs w:val="24"/>
          <w:rtl/>
        </w:rPr>
        <w:t>ב</w:t>
      </w:r>
      <w:r w:rsidR="00105EB5" w:rsidRPr="0089534C">
        <w:rPr>
          <w:rFonts w:ascii="David" w:hAnsi="David"/>
          <w:szCs w:val="24"/>
          <w:rtl/>
        </w:rPr>
        <w:t>נספחי</w:t>
      </w:r>
      <w:r w:rsidR="00105EB5">
        <w:rPr>
          <w:rFonts w:ascii="David" w:hAnsi="David" w:hint="cs"/>
          <w:szCs w:val="24"/>
          <w:rtl/>
        </w:rPr>
        <w:t>הם</w:t>
      </w:r>
      <w:r w:rsidRPr="0089534C">
        <w:rPr>
          <w:rFonts w:ascii="David" w:hAnsi="David"/>
          <w:szCs w:val="24"/>
          <w:rtl/>
        </w:rPr>
        <w:t>.</w:t>
      </w:r>
    </w:p>
    <w:p w14:paraId="38213581" w14:textId="77777777" w:rsidR="00C85EF8" w:rsidRPr="0089534C" w:rsidRDefault="00C85EF8" w:rsidP="00463282">
      <w:pPr>
        <w:tabs>
          <w:tab w:val="left" w:pos="5754"/>
        </w:tabs>
        <w:spacing w:line="360" w:lineRule="auto"/>
        <w:ind w:left="311" w:hanging="311"/>
        <w:jc w:val="both"/>
        <w:rPr>
          <w:rFonts w:ascii="David" w:hAnsi="David"/>
          <w:szCs w:val="24"/>
          <w:rtl/>
        </w:rPr>
      </w:pPr>
    </w:p>
    <w:p w14:paraId="38213583" w14:textId="77777777"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tl/>
        </w:rPr>
      </w:pPr>
      <w:r w:rsidRPr="0089534C">
        <w:rPr>
          <w:rFonts w:ascii="David" w:hAnsi="David"/>
          <w:b/>
          <w:bCs/>
          <w:szCs w:val="24"/>
          <w:u w:val="single"/>
          <w:rtl/>
        </w:rPr>
        <w:t>תקופת החוזה</w:t>
      </w:r>
    </w:p>
    <w:p w14:paraId="38213584" w14:textId="77777777" w:rsidR="00C85EF8" w:rsidRPr="0089534C" w:rsidRDefault="00C85EF8" w:rsidP="00463282">
      <w:pPr>
        <w:tabs>
          <w:tab w:val="left" w:pos="5754"/>
        </w:tabs>
        <w:spacing w:line="360" w:lineRule="auto"/>
        <w:ind w:left="509" w:hanging="509"/>
        <w:jc w:val="both"/>
        <w:rPr>
          <w:rFonts w:ascii="David" w:hAnsi="David"/>
          <w:szCs w:val="24"/>
          <w:rtl/>
        </w:rPr>
      </w:pPr>
    </w:p>
    <w:p w14:paraId="38213585" w14:textId="77777777"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szCs w:val="24"/>
          <w:rtl/>
        </w:rPr>
        <w:t>תקופת</w:t>
      </w:r>
      <w:r w:rsidRPr="0089534C">
        <w:rPr>
          <w:rFonts w:ascii="David" w:hAnsi="David"/>
          <w:color w:val="000000"/>
          <w:szCs w:val="24"/>
          <w:rtl/>
        </w:rPr>
        <w:t xml:space="preserve"> חוזה זה הינה מיום</w:t>
      </w:r>
      <w:r w:rsidRPr="0089534C">
        <w:rPr>
          <w:rFonts w:ascii="David" w:hAnsi="David"/>
          <w:color w:val="000000"/>
          <w:szCs w:val="24"/>
          <w:u w:val="single"/>
          <w:rtl/>
        </w:rPr>
        <w:t xml:space="preserve">                </w:t>
      </w:r>
      <w:r w:rsidRPr="0089534C">
        <w:rPr>
          <w:rFonts w:ascii="David" w:hAnsi="David"/>
          <w:b/>
          <w:bCs/>
          <w:color w:val="000000"/>
          <w:szCs w:val="24"/>
          <w:u w:val="single"/>
          <w:rtl/>
        </w:rPr>
        <w:t xml:space="preserve">  </w:t>
      </w:r>
      <w:r w:rsidRPr="0089534C">
        <w:rPr>
          <w:rFonts w:ascii="David" w:hAnsi="David"/>
          <w:color w:val="000000"/>
          <w:szCs w:val="24"/>
          <w:rtl/>
        </w:rPr>
        <w:t xml:space="preserve"> ועד יום  </w:t>
      </w:r>
      <w:r w:rsidRPr="0089534C">
        <w:rPr>
          <w:rFonts w:ascii="David" w:hAnsi="David"/>
          <w:color w:val="000000"/>
          <w:szCs w:val="24"/>
          <w:u w:val="single"/>
          <w:rtl/>
        </w:rPr>
        <w:t xml:space="preserve">                       </w:t>
      </w:r>
      <w:r w:rsidRPr="0089534C">
        <w:rPr>
          <w:rFonts w:ascii="David" w:hAnsi="David"/>
          <w:b/>
          <w:bCs/>
          <w:color w:val="000000"/>
          <w:szCs w:val="24"/>
          <w:rtl/>
        </w:rPr>
        <w:t xml:space="preserve"> </w:t>
      </w:r>
      <w:r w:rsidRPr="0089534C">
        <w:rPr>
          <w:rFonts w:ascii="David" w:hAnsi="David"/>
          <w:color w:val="000000"/>
          <w:szCs w:val="24"/>
          <w:rtl/>
        </w:rPr>
        <w:t>(להלן – "</w:t>
      </w:r>
      <w:r w:rsidRPr="0089534C">
        <w:rPr>
          <w:rFonts w:ascii="David" w:hAnsi="David"/>
          <w:b/>
          <w:bCs/>
          <w:color w:val="000000"/>
          <w:szCs w:val="24"/>
          <w:rtl/>
        </w:rPr>
        <w:t>תקופת החוזה</w:t>
      </w:r>
      <w:r w:rsidRPr="0089534C">
        <w:rPr>
          <w:rFonts w:ascii="David" w:hAnsi="David"/>
          <w:color w:val="000000"/>
          <w:szCs w:val="24"/>
          <w:rtl/>
        </w:rPr>
        <w:t xml:space="preserve">"). </w:t>
      </w:r>
    </w:p>
    <w:p w14:paraId="38213587" w14:textId="77777777"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color w:val="000000"/>
          <w:szCs w:val="24"/>
          <w:rtl/>
        </w:rPr>
        <w:t xml:space="preserve">למשרד </w:t>
      </w:r>
      <w:r w:rsidRPr="0089534C">
        <w:rPr>
          <w:rFonts w:ascii="David" w:hAnsi="David"/>
          <w:szCs w:val="24"/>
          <w:rtl/>
        </w:rPr>
        <w:t>בלבד</w:t>
      </w:r>
      <w:r w:rsidRPr="0089534C">
        <w:rPr>
          <w:rFonts w:ascii="David" w:hAnsi="David"/>
          <w:color w:val="000000"/>
          <w:szCs w:val="24"/>
          <w:rtl/>
        </w:rPr>
        <w:t xml:space="preserve"> תהא האופציה להאריך תוקפו של הסכם זה בתקופות נוספות, ובלבד שתקופת הארכה לא תעלה על שנה. ההארכה תהיה ללא תוספת תקציב. </w:t>
      </w:r>
    </w:p>
    <w:p w14:paraId="38213589" w14:textId="77777777" w:rsidR="00C85EF8" w:rsidRPr="0089534C" w:rsidRDefault="00C85EF8" w:rsidP="00463282">
      <w:pPr>
        <w:numPr>
          <w:ilvl w:val="0"/>
          <w:numId w:val="129"/>
        </w:numPr>
        <w:tabs>
          <w:tab w:val="left" w:pos="746"/>
        </w:tabs>
        <w:spacing w:line="360" w:lineRule="auto"/>
        <w:contextualSpacing/>
        <w:jc w:val="both"/>
        <w:rPr>
          <w:rFonts w:ascii="David" w:hAnsi="David"/>
          <w:szCs w:val="24"/>
          <w:rtl/>
        </w:rPr>
      </w:pPr>
      <w:r w:rsidRPr="0089534C">
        <w:rPr>
          <w:rFonts w:ascii="David" w:hAnsi="David"/>
          <w:szCs w:val="24"/>
          <w:rtl/>
        </w:rPr>
        <w:t xml:space="preserve">המשרד רשאי להפסיק את תוקפו של חוזה 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14:paraId="3821358B" w14:textId="4D7B8256" w:rsidR="00C85EF8" w:rsidRPr="0089534C" w:rsidRDefault="00C85EF8" w:rsidP="00D76C41">
      <w:pPr>
        <w:numPr>
          <w:ilvl w:val="0"/>
          <w:numId w:val="129"/>
        </w:numPr>
        <w:tabs>
          <w:tab w:val="left" w:pos="746"/>
        </w:tabs>
        <w:spacing w:line="360" w:lineRule="auto"/>
        <w:contextualSpacing/>
        <w:jc w:val="both"/>
        <w:rPr>
          <w:rFonts w:ascii="David" w:hAnsi="David"/>
          <w:szCs w:val="24"/>
          <w:u w:val="single"/>
        </w:rPr>
      </w:pPr>
      <w:r w:rsidRPr="0089534C">
        <w:rPr>
          <w:rFonts w:ascii="David" w:hAnsi="David"/>
          <w:szCs w:val="24"/>
          <w:rtl/>
        </w:rPr>
        <w:t xml:space="preserve">ידוע לסטודנט, שקבלת המלגה כפופה לכך </w:t>
      </w:r>
      <w:r w:rsidRPr="004E09A6">
        <w:rPr>
          <w:rFonts w:ascii="David" w:hAnsi="David"/>
          <w:szCs w:val="24"/>
          <w:rtl/>
        </w:rPr>
        <w:t xml:space="preserve">שימלא את ההתחייבויות האמורות </w:t>
      </w:r>
      <w:r w:rsidR="009B64B9" w:rsidRPr="004E09A6">
        <w:rPr>
          <w:rFonts w:ascii="David" w:hAnsi="David"/>
          <w:szCs w:val="24"/>
          <w:rtl/>
        </w:rPr>
        <w:t>ב</w:t>
      </w:r>
      <w:r w:rsidR="009B64B9" w:rsidRPr="004E09A6">
        <w:rPr>
          <w:rFonts w:ascii="David" w:hAnsi="David" w:hint="cs"/>
          <w:szCs w:val="24"/>
          <w:rtl/>
        </w:rPr>
        <w:t>חוזה</w:t>
      </w:r>
      <w:r w:rsidR="009B64B9" w:rsidRPr="004E09A6">
        <w:rPr>
          <w:rFonts w:ascii="David" w:hAnsi="David"/>
          <w:szCs w:val="24"/>
          <w:rtl/>
        </w:rPr>
        <w:t xml:space="preserve"> </w:t>
      </w:r>
      <w:r w:rsidRPr="004E09A6">
        <w:rPr>
          <w:rFonts w:ascii="David" w:hAnsi="David"/>
          <w:szCs w:val="24"/>
          <w:rtl/>
        </w:rPr>
        <w:t xml:space="preserve">זה ובקול הקורא ונספחיו וכן לאמצעים הכספיים העומדים לרשות המשרד למטרה זו. לכן, </w:t>
      </w:r>
      <w:r w:rsidR="00D76C41" w:rsidRPr="004E09A6">
        <w:rPr>
          <w:rFonts w:ascii="David" w:hAnsi="David" w:hint="cs"/>
          <w:szCs w:val="24"/>
          <w:rtl/>
        </w:rPr>
        <w:t xml:space="preserve">מובהר בזאת לזוכה </w:t>
      </w:r>
      <w:r w:rsidR="009B64B9" w:rsidRPr="004E09A6">
        <w:rPr>
          <w:rFonts w:ascii="David" w:hAnsi="David" w:hint="cs"/>
          <w:szCs w:val="24"/>
          <w:rtl/>
        </w:rPr>
        <w:t xml:space="preserve"> כי</w:t>
      </w:r>
      <w:r w:rsidR="009B64B9" w:rsidRPr="004E09A6">
        <w:rPr>
          <w:rFonts w:ascii="David" w:hAnsi="David"/>
          <w:szCs w:val="24"/>
          <w:rtl/>
        </w:rPr>
        <w:t xml:space="preserve"> </w:t>
      </w:r>
      <w:r w:rsidRPr="004E09A6">
        <w:rPr>
          <w:rFonts w:ascii="David" w:hAnsi="David"/>
          <w:szCs w:val="24"/>
          <w:rtl/>
        </w:rPr>
        <w:t>המשרד עשוי להפסיק את תשלום המלגה</w:t>
      </w:r>
      <w:r w:rsidRPr="0089534C">
        <w:rPr>
          <w:rFonts w:ascii="David" w:hAnsi="David"/>
          <w:szCs w:val="24"/>
          <w:rtl/>
        </w:rPr>
        <w:t xml:space="preserve"> גם במקרה ש</w:t>
      </w:r>
      <w:r w:rsidR="009B64B9">
        <w:rPr>
          <w:rFonts w:ascii="David" w:hAnsi="David" w:hint="cs"/>
          <w:szCs w:val="24"/>
          <w:rtl/>
        </w:rPr>
        <w:t xml:space="preserve">הסטודנט </w:t>
      </w:r>
      <w:r w:rsidRPr="0089534C">
        <w:rPr>
          <w:rFonts w:ascii="David" w:hAnsi="David"/>
          <w:szCs w:val="24"/>
          <w:rtl/>
        </w:rPr>
        <w:t xml:space="preserve">ימלא את כל המוטל עליו ולא יהיו לו טענות או תביעות כלשהן, לא כלפי המשרד ולא כלפי המוסד אם תשלום המלגה יופסק. </w:t>
      </w:r>
    </w:p>
    <w:p w14:paraId="3821358C" w14:textId="77777777" w:rsidR="00C85EF8" w:rsidRPr="0089534C" w:rsidRDefault="00C85EF8" w:rsidP="00463282">
      <w:pPr>
        <w:tabs>
          <w:tab w:val="left" w:pos="5754"/>
        </w:tabs>
        <w:spacing w:line="360" w:lineRule="auto"/>
        <w:ind w:left="509" w:hanging="509"/>
        <w:jc w:val="both"/>
        <w:rPr>
          <w:rFonts w:ascii="David" w:hAnsi="David"/>
          <w:b/>
          <w:bCs/>
          <w:szCs w:val="24"/>
          <w:u w:val="single"/>
          <w:rtl/>
        </w:rPr>
      </w:pPr>
    </w:p>
    <w:p w14:paraId="3821358D" w14:textId="77777777" w:rsidR="00C85EF8" w:rsidRPr="0089534C" w:rsidRDefault="00C85EF8" w:rsidP="00463282">
      <w:pPr>
        <w:spacing w:line="360" w:lineRule="auto"/>
        <w:jc w:val="both"/>
        <w:rPr>
          <w:rFonts w:ascii="David" w:hAnsi="David"/>
          <w:szCs w:val="24"/>
          <w:rtl/>
        </w:rPr>
      </w:pPr>
    </w:p>
    <w:p w14:paraId="3821358E" w14:textId="77777777"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Pr>
      </w:pPr>
      <w:r w:rsidRPr="0089534C">
        <w:rPr>
          <w:rFonts w:ascii="David" w:hAnsi="David"/>
          <w:b/>
          <w:bCs/>
          <w:szCs w:val="24"/>
          <w:u w:val="single"/>
          <w:rtl/>
        </w:rPr>
        <w:t xml:space="preserve">התחייבויות הסטודנט  </w:t>
      </w:r>
    </w:p>
    <w:p w14:paraId="38213590" w14:textId="5FE8EE2D" w:rsidR="00C85EF8" w:rsidRPr="0089534C" w:rsidRDefault="00C85EF8" w:rsidP="004E09A6">
      <w:pPr>
        <w:spacing w:line="360" w:lineRule="auto"/>
        <w:ind w:firstLine="453"/>
        <w:jc w:val="both"/>
        <w:rPr>
          <w:rFonts w:ascii="David" w:hAnsi="David"/>
          <w:szCs w:val="24"/>
          <w:u w:val="single"/>
          <w:rtl/>
        </w:rPr>
      </w:pPr>
      <w:r w:rsidRPr="0089534C">
        <w:rPr>
          <w:rFonts w:ascii="David" w:hAnsi="David"/>
          <w:szCs w:val="24"/>
          <w:u w:val="single"/>
          <w:rtl/>
        </w:rPr>
        <w:t>הסטודנט מתחייב</w:t>
      </w:r>
      <w:r w:rsidR="008156E4">
        <w:rPr>
          <w:rFonts w:ascii="David" w:hAnsi="David" w:hint="cs"/>
          <w:szCs w:val="24"/>
          <w:u w:val="single"/>
          <w:rtl/>
        </w:rPr>
        <w:t xml:space="preserve"> ומודע כי</w:t>
      </w:r>
      <w:r w:rsidRPr="0089534C">
        <w:rPr>
          <w:rFonts w:ascii="David" w:hAnsi="David"/>
          <w:szCs w:val="24"/>
          <w:u w:val="single"/>
          <w:rtl/>
        </w:rPr>
        <w:t xml:space="preserve">:  </w:t>
      </w:r>
    </w:p>
    <w:p w14:paraId="38213591" w14:textId="77777777" w:rsidR="00C85EF8" w:rsidRPr="0089534C" w:rsidRDefault="00C85EF8" w:rsidP="00463282">
      <w:pPr>
        <w:numPr>
          <w:ilvl w:val="0"/>
          <w:numId w:val="130"/>
        </w:numPr>
        <w:spacing w:line="360" w:lineRule="auto"/>
        <w:jc w:val="both"/>
        <w:rPr>
          <w:rFonts w:ascii="David" w:hAnsi="David"/>
          <w:b/>
          <w:bCs/>
          <w:szCs w:val="24"/>
          <w:lang w:eastAsia="he-IL"/>
        </w:rPr>
      </w:pPr>
      <w:r w:rsidRPr="0089534C">
        <w:rPr>
          <w:rFonts w:ascii="David" w:hAnsi="David"/>
          <w:szCs w:val="24"/>
          <w:rtl/>
        </w:rPr>
        <w:lastRenderedPageBreak/>
        <w:t>לשקוד</w:t>
      </w:r>
      <w:r w:rsidRPr="0089534C">
        <w:rPr>
          <w:rFonts w:ascii="David" w:hAnsi="David"/>
          <w:szCs w:val="24"/>
          <w:rtl/>
          <w:lang w:eastAsia="he-IL"/>
        </w:rPr>
        <w:t xml:space="preserve"> על לימודיו ולבצע את </w:t>
      </w:r>
      <w:r w:rsidRPr="0089534C">
        <w:rPr>
          <w:rFonts w:ascii="David" w:hAnsi="David" w:hint="eastAsia"/>
          <w:szCs w:val="24"/>
          <w:rtl/>
          <w:lang w:eastAsia="he-IL"/>
        </w:rPr>
        <w:t>מחויבויותיו</w:t>
      </w:r>
      <w:r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14:paraId="38213592" w14:textId="2BC55165" w:rsidR="00C85EF8" w:rsidRPr="0089534C" w:rsidRDefault="00C85EF8" w:rsidP="008156E4">
      <w:pPr>
        <w:numPr>
          <w:ilvl w:val="0"/>
          <w:numId w:val="130"/>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r w:rsidR="008156E4" w:rsidRPr="008156E4">
        <w:rPr>
          <w:rtl/>
        </w:rPr>
        <w:t xml:space="preserve"> </w:t>
      </w:r>
      <w:r w:rsidR="008156E4">
        <w:rPr>
          <w:rFonts w:ascii="David" w:hAnsi="David" w:hint="cs"/>
          <w:szCs w:val="24"/>
          <w:rtl/>
        </w:rPr>
        <w:t xml:space="preserve"> </w:t>
      </w:r>
      <w:r w:rsidR="008156E4" w:rsidRPr="008156E4">
        <w:rPr>
          <w:rFonts w:ascii="David" w:hAnsi="David"/>
          <w:szCs w:val="24"/>
          <w:rtl/>
        </w:rPr>
        <w:t xml:space="preserve">במהלך חופשת הקיץ אין מניעה לעבוד בכל היקף או בכל עבודה שהיא.  </w:t>
      </w:r>
    </w:p>
    <w:p w14:paraId="38213593" w14:textId="79A532AA" w:rsidR="00C85EF8" w:rsidRDefault="00C85EF8" w:rsidP="00B6406E">
      <w:pPr>
        <w:numPr>
          <w:ilvl w:val="0"/>
          <w:numId w:val="130"/>
        </w:numPr>
        <w:spacing w:line="360" w:lineRule="auto"/>
        <w:jc w:val="both"/>
        <w:rPr>
          <w:rFonts w:ascii="David" w:hAnsi="David"/>
          <w:szCs w:val="24"/>
          <w:lang w:eastAsia="he-IL"/>
        </w:rPr>
      </w:pPr>
      <w:bookmarkStart w:id="45" w:name="חוזה"/>
      <w:bookmarkEnd w:id="45"/>
      <w:r w:rsidRPr="0089534C">
        <w:rPr>
          <w:rFonts w:ascii="David" w:hAnsi="David"/>
          <w:szCs w:val="24"/>
          <w:rtl/>
          <w:lang w:eastAsia="he-IL"/>
        </w:rPr>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 על-פי יוזמת המשרד.</w:t>
      </w:r>
    </w:p>
    <w:p w14:paraId="38213594" w14:textId="1C341B05" w:rsidR="00C85EF8"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לסיים את תוכנית הלימודים והמחקר או פרויקט הגמר </w:t>
      </w:r>
      <w:r w:rsidR="00833B03">
        <w:rPr>
          <w:rFonts w:ascii="David" w:hAnsi="David" w:hint="cs"/>
          <w:szCs w:val="24"/>
          <w:rtl/>
          <w:lang w:eastAsia="he-IL"/>
        </w:rPr>
        <w:t>ב</w:t>
      </w:r>
      <w:r w:rsidRPr="0089534C">
        <w:rPr>
          <w:rFonts w:ascii="David" w:hAnsi="David"/>
          <w:szCs w:val="24"/>
          <w:rtl/>
          <w:lang w:eastAsia="he-IL"/>
        </w:rPr>
        <w:t>תוך</w:t>
      </w:r>
      <w:r w:rsidR="00085160">
        <w:rPr>
          <w:rFonts w:ascii="David" w:hAnsi="David" w:hint="cs"/>
          <w:szCs w:val="24"/>
          <w:rtl/>
          <w:lang w:eastAsia="he-IL"/>
        </w:rPr>
        <w:t xml:space="preserve"> </w:t>
      </w:r>
      <w:r w:rsidRPr="0038693A">
        <w:rPr>
          <w:rFonts w:ascii="David" w:hAnsi="David"/>
          <w:szCs w:val="24"/>
          <w:highlight w:val="yellow"/>
          <w:rtl/>
          <w:lang w:eastAsia="he-IL"/>
        </w:rPr>
        <w:t>___</w:t>
      </w:r>
      <w:r w:rsidRPr="0089534C">
        <w:rPr>
          <w:rFonts w:ascii="David" w:hAnsi="David"/>
          <w:szCs w:val="24"/>
          <w:rtl/>
          <w:lang w:eastAsia="he-IL"/>
        </w:rPr>
        <w:t xml:space="preserve"> חודשים לכל </w:t>
      </w:r>
      <w:r w:rsidRPr="0089534C">
        <w:rPr>
          <w:rFonts w:ascii="David" w:hAnsi="David"/>
          <w:szCs w:val="24"/>
          <w:rtl/>
        </w:rPr>
        <w:t>היותר</w:t>
      </w:r>
      <w:r w:rsidRPr="0089534C">
        <w:rPr>
          <w:rFonts w:ascii="David" w:hAnsi="David"/>
          <w:szCs w:val="24"/>
          <w:rtl/>
          <w:lang w:eastAsia="he-IL"/>
        </w:rPr>
        <w:t>.</w:t>
      </w:r>
    </w:p>
    <w:p w14:paraId="78205695" w14:textId="57921ACB" w:rsidR="00AE7081" w:rsidRPr="00D83B6F" w:rsidRDefault="00546087" w:rsidP="000E3715">
      <w:pPr>
        <w:numPr>
          <w:ilvl w:val="0"/>
          <w:numId w:val="130"/>
        </w:numPr>
        <w:spacing w:line="360" w:lineRule="auto"/>
        <w:jc w:val="both"/>
        <w:rPr>
          <w:rFonts w:ascii="David" w:hAnsi="David"/>
          <w:szCs w:val="24"/>
          <w:lang w:eastAsia="he-IL"/>
        </w:rPr>
      </w:pPr>
      <w:r>
        <w:rPr>
          <w:rFonts w:ascii="David" w:hAnsi="David" w:hint="cs"/>
          <w:szCs w:val="24"/>
          <w:rtl/>
          <w:lang w:eastAsia="he-IL"/>
        </w:rPr>
        <w:t>להשלים</w:t>
      </w:r>
      <w:r w:rsidR="00AE7081" w:rsidRPr="00AE7081">
        <w:rPr>
          <w:rFonts w:ascii="David" w:hAnsi="David" w:hint="cs"/>
          <w:szCs w:val="24"/>
          <w:rtl/>
          <w:lang w:eastAsia="he-IL"/>
        </w:rPr>
        <w:t xml:space="preserve"> את לימודיו במסלול הלימודים שבגינו קיבל את המילגה. שינוי מסלול הלימודים יהווה הפרה יסודית של החוזה, ו</w:t>
      </w:r>
      <w:r w:rsidR="00AE7081" w:rsidRPr="00D83B6F">
        <w:rPr>
          <w:rFonts w:ascii="David" w:hAnsi="David" w:hint="eastAsia"/>
          <w:szCs w:val="24"/>
          <w:rtl/>
          <w:lang w:eastAsia="he-IL"/>
        </w:rPr>
        <w:t>יגרום</w:t>
      </w:r>
      <w:r w:rsidR="00AE7081" w:rsidRPr="00D83B6F">
        <w:rPr>
          <w:rFonts w:ascii="David" w:hAnsi="David"/>
          <w:szCs w:val="24"/>
          <w:rtl/>
          <w:lang w:eastAsia="he-IL"/>
        </w:rPr>
        <w:t xml:space="preserve"> </w:t>
      </w:r>
      <w:r w:rsidR="00AE7081" w:rsidRPr="00D83B6F">
        <w:rPr>
          <w:rFonts w:ascii="David" w:hAnsi="David" w:hint="eastAsia"/>
          <w:szCs w:val="24"/>
          <w:rtl/>
          <w:lang w:eastAsia="he-IL"/>
        </w:rPr>
        <w:t>לביטול</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המילגה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ולתביעה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של</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החזר</w:t>
      </w:r>
      <w:r w:rsidR="00AE7081" w:rsidRPr="00D83B6F">
        <w:rPr>
          <w:rFonts w:ascii="David" w:hAnsi="David"/>
          <w:szCs w:val="24"/>
          <w:rtl/>
          <w:lang w:eastAsia="he-IL"/>
        </w:rPr>
        <w:t xml:space="preserve"> </w:t>
      </w:r>
      <w:r w:rsidR="00AE7081" w:rsidRPr="00D83B6F">
        <w:rPr>
          <w:rFonts w:ascii="David" w:hAnsi="David" w:hint="eastAsia"/>
          <w:szCs w:val="24"/>
          <w:rtl/>
          <w:lang w:eastAsia="he-IL"/>
        </w:rPr>
        <w:t>כספי</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המילגה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ששולמו</w:t>
      </w:r>
      <w:r w:rsidR="00AE7081" w:rsidRPr="00D83B6F">
        <w:rPr>
          <w:rFonts w:ascii="David" w:hAnsi="David"/>
          <w:szCs w:val="24"/>
          <w:rtl/>
          <w:lang w:eastAsia="he-IL"/>
        </w:rPr>
        <w:t>.</w:t>
      </w:r>
      <w:r w:rsidR="000E3715">
        <w:rPr>
          <w:rFonts w:ascii="David" w:hAnsi="David" w:hint="cs"/>
          <w:szCs w:val="24"/>
          <w:rtl/>
          <w:lang w:eastAsia="he-IL"/>
        </w:rPr>
        <w:t xml:space="preserve"> </w:t>
      </w:r>
      <w:r w:rsidR="000E3715" w:rsidRPr="000E3715">
        <w:rPr>
          <w:rFonts w:ascii="David" w:hAnsi="David"/>
          <w:szCs w:val="24"/>
          <w:rtl/>
          <w:lang w:eastAsia="he-IL"/>
        </w:rPr>
        <w:t>על אף האמור לעיל, מעבר למסלול ישיר לדוקטורט באותו תחום הלימוד, אינו מהווה הפרה יסודית של החוזה. במקרים כאלה יש לדווח על כך למשרד ברגע המעבר למסלול הישיר. המילגה תשולם עד לסוף התקופה הרשומה בחוזה בכפוף לעמידת הסטודנט בכל תנאי החוזה ודרישות המסלול הישיר</w:t>
      </w:r>
      <w:r w:rsidR="002A698D">
        <w:rPr>
          <w:rFonts w:ascii="David" w:hAnsi="David" w:hint="cs"/>
          <w:szCs w:val="24"/>
          <w:rtl/>
          <w:lang w:eastAsia="he-IL"/>
        </w:rPr>
        <w:t>.</w:t>
      </w:r>
    </w:p>
    <w:p w14:paraId="38213595" w14:textId="77777777" w:rsidR="00C85EF8" w:rsidRPr="0089534C"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14:paraId="75C58240" w14:textId="77777777" w:rsidR="00585D36" w:rsidRDefault="00585D36" w:rsidP="00585D36">
      <w:pPr>
        <w:numPr>
          <w:ilvl w:val="0"/>
          <w:numId w:val="130"/>
        </w:numPr>
        <w:spacing w:line="360" w:lineRule="auto"/>
        <w:jc w:val="both"/>
        <w:rPr>
          <w:rFonts w:ascii="David" w:hAnsi="David"/>
          <w:szCs w:val="24"/>
          <w:lang w:eastAsia="he-IL"/>
        </w:rPr>
      </w:pP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למילואים</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לחופשת</w:t>
      </w:r>
      <w:r w:rsidRPr="00736DB5">
        <w:rPr>
          <w:rFonts w:ascii="David" w:hAnsi="David"/>
          <w:szCs w:val="24"/>
          <w:rtl/>
          <w:lang w:eastAsia="he-IL"/>
        </w:rPr>
        <w:t xml:space="preserve"> </w:t>
      </w:r>
      <w:r w:rsidRPr="00736DB5">
        <w:rPr>
          <w:rFonts w:ascii="David" w:hAnsi="David" w:hint="eastAsia"/>
          <w:szCs w:val="24"/>
          <w:rtl/>
          <w:lang w:eastAsia="he-IL"/>
        </w:rPr>
        <w:t>לידה</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הנמצא</w:t>
      </w:r>
      <w:r w:rsidRPr="00736DB5">
        <w:rPr>
          <w:rFonts w:ascii="David" w:hAnsi="David"/>
          <w:szCs w:val="24"/>
          <w:rtl/>
          <w:lang w:eastAsia="he-IL"/>
        </w:rPr>
        <w:t xml:space="preserve"> </w:t>
      </w:r>
      <w:r w:rsidRPr="00736DB5">
        <w:rPr>
          <w:rFonts w:ascii="David" w:hAnsi="David" w:hint="eastAsia"/>
          <w:szCs w:val="24"/>
          <w:rtl/>
          <w:lang w:eastAsia="he-IL"/>
        </w:rPr>
        <w:t>בחופשת</w:t>
      </w:r>
      <w:r w:rsidRPr="00736DB5">
        <w:rPr>
          <w:rFonts w:ascii="David" w:hAnsi="David"/>
          <w:szCs w:val="24"/>
          <w:rtl/>
          <w:lang w:eastAsia="he-IL"/>
        </w:rPr>
        <w:t xml:space="preserve"> מחלה, ואשר לימודיו התעכבו בשל כך, יודיע למשרד</w:t>
      </w:r>
      <w:r>
        <w:rPr>
          <w:rFonts w:ascii="David" w:hAnsi="David" w:hint="cs"/>
          <w:szCs w:val="24"/>
          <w:rtl/>
          <w:lang w:eastAsia="he-IL"/>
        </w:rPr>
        <w:t xml:space="preserve"> על העיכוב</w:t>
      </w:r>
      <w:r w:rsidRPr="00736DB5">
        <w:rPr>
          <w:rFonts w:ascii="David" w:hAnsi="David"/>
          <w:szCs w:val="24"/>
          <w:rtl/>
          <w:lang w:eastAsia="he-IL"/>
        </w:rPr>
        <w:t xml:space="preserve"> </w:t>
      </w:r>
      <w:r w:rsidRPr="00585D36">
        <w:rPr>
          <w:rFonts w:ascii="David" w:hAnsi="David" w:hint="eastAsia"/>
          <w:b/>
          <w:bCs/>
          <w:szCs w:val="24"/>
          <w:rtl/>
          <w:lang w:eastAsia="he-IL"/>
        </w:rPr>
        <w:t>לא</w:t>
      </w:r>
      <w:r w:rsidRPr="00585D36">
        <w:rPr>
          <w:rFonts w:ascii="David" w:hAnsi="David"/>
          <w:b/>
          <w:bCs/>
          <w:szCs w:val="24"/>
          <w:rtl/>
          <w:lang w:eastAsia="he-IL"/>
        </w:rPr>
        <w:t xml:space="preserve"> </w:t>
      </w:r>
      <w:r w:rsidRPr="00585D36">
        <w:rPr>
          <w:rFonts w:ascii="David" w:hAnsi="David" w:hint="eastAsia"/>
          <w:b/>
          <w:bCs/>
          <w:szCs w:val="24"/>
          <w:rtl/>
          <w:lang w:eastAsia="he-IL"/>
        </w:rPr>
        <w:t>יאוחר</w:t>
      </w:r>
      <w:r w:rsidRPr="00585D36">
        <w:rPr>
          <w:rFonts w:ascii="David" w:hAnsi="David"/>
          <w:b/>
          <w:bCs/>
          <w:szCs w:val="24"/>
          <w:rtl/>
          <w:lang w:eastAsia="he-IL"/>
        </w:rPr>
        <w:t xml:space="preserve"> </w:t>
      </w:r>
      <w:r w:rsidRPr="00585D36">
        <w:rPr>
          <w:rFonts w:ascii="David" w:hAnsi="David" w:hint="eastAsia"/>
          <w:b/>
          <w:bCs/>
          <w:szCs w:val="24"/>
          <w:rtl/>
          <w:lang w:eastAsia="he-IL"/>
        </w:rPr>
        <w:t>משלושה</w:t>
      </w:r>
      <w:r w:rsidRPr="00585D36">
        <w:rPr>
          <w:rFonts w:ascii="David" w:hAnsi="David"/>
          <w:b/>
          <w:bCs/>
          <w:szCs w:val="24"/>
          <w:rtl/>
          <w:lang w:eastAsia="he-IL"/>
        </w:rPr>
        <w:t xml:space="preserve"> </w:t>
      </w:r>
      <w:r w:rsidRPr="00585D36">
        <w:rPr>
          <w:rFonts w:ascii="David" w:hAnsi="David" w:hint="eastAsia"/>
          <w:b/>
          <w:bCs/>
          <w:szCs w:val="24"/>
          <w:rtl/>
          <w:lang w:eastAsia="he-IL"/>
        </w:rPr>
        <w:t>חדשים</w:t>
      </w:r>
      <w:r w:rsidRPr="00585D36">
        <w:rPr>
          <w:rFonts w:ascii="David" w:hAnsi="David"/>
          <w:b/>
          <w:bCs/>
          <w:szCs w:val="24"/>
          <w:rtl/>
          <w:lang w:eastAsia="he-IL"/>
        </w:rPr>
        <w:t xml:space="preserve"> </w:t>
      </w:r>
      <w:r w:rsidRPr="00585D36">
        <w:rPr>
          <w:rFonts w:ascii="David" w:hAnsi="David" w:hint="eastAsia"/>
          <w:b/>
          <w:bCs/>
          <w:szCs w:val="24"/>
          <w:rtl/>
          <w:lang w:eastAsia="he-IL"/>
        </w:rPr>
        <w:t>לפני</w:t>
      </w:r>
      <w:r w:rsidRPr="00585D36">
        <w:rPr>
          <w:rFonts w:ascii="David" w:hAnsi="David"/>
          <w:b/>
          <w:bCs/>
          <w:szCs w:val="24"/>
          <w:rtl/>
          <w:lang w:eastAsia="he-IL"/>
        </w:rPr>
        <w:t xml:space="preserve"> </w:t>
      </w:r>
      <w:r w:rsidRPr="00585D36">
        <w:rPr>
          <w:rFonts w:ascii="David" w:hAnsi="David" w:hint="eastAsia"/>
          <w:b/>
          <w:bCs/>
          <w:szCs w:val="24"/>
          <w:rtl/>
          <w:lang w:eastAsia="he-IL"/>
        </w:rPr>
        <w:t>תום</w:t>
      </w:r>
      <w:r w:rsidRPr="00585D36">
        <w:rPr>
          <w:rFonts w:ascii="David" w:hAnsi="David"/>
          <w:b/>
          <w:bCs/>
          <w:szCs w:val="24"/>
          <w:rtl/>
          <w:lang w:eastAsia="he-IL"/>
        </w:rPr>
        <w:t xml:space="preserve"> </w:t>
      </w:r>
      <w:r w:rsidRPr="00585D36">
        <w:rPr>
          <w:rFonts w:ascii="David" w:hAnsi="David" w:hint="eastAsia"/>
          <w:b/>
          <w:bCs/>
          <w:szCs w:val="24"/>
          <w:rtl/>
          <w:lang w:eastAsia="he-IL"/>
        </w:rPr>
        <w:t>תקופת</w:t>
      </w:r>
      <w:r w:rsidRPr="00585D36">
        <w:rPr>
          <w:rFonts w:ascii="David" w:hAnsi="David"/>
          <w:b/>
          <w:bCs/>
          <w:szCs w:val="24"/>
          <w:rtl/>
          <w:lang w:eastAsia="he-IL"/>
        </w:rPr>
        <w:t xml:space="preserve"> </w:t>
      </w:r>
      <w:r w:rsidRPr="00585D36">
        <w:rPr>
          <w:rFonts w:ascii="David" w:hAnsi="David" w:hint="eastAsia"/>
          <w:b/>
          <w:bCs/>
          <w:szCs w:val="24"/>
          <w:rtl/>
          <w:lang w:eastAsia="he-IL"/>
        </w:rPr>
        <w:t>ההתקשרות</w:t>
      </w:r>
      <w:r w:rsidRPr="00585D36">
        <w:rPr>
          <w:rFonts w:ascii="David" w:hAnsi="David"/>
          <w:b/>
          <w:bCs/>
          <w:szCs w:val="24"/>
          <w:rtl/>
          <w:lang w:eastAsia="he-IL"/>
        </w:rPr>
        <w:t xml:space="preserve"> </w:t>
      </w:r>
      <w:r w:rsidRPr="00FD3695">
        <w:rPr>
          <w:rFonts w:ascii="David" w:hAnsi="David" w:hint="eastAsia"/>
          <w:szCs w:val="24"/>
          <w:rtl/>
          <w:lang w:eastAsia="he-IL"/>
        </w:rPr>
        <w:t>או</w:t>
      </w:r>
      <w:r w:rsidRPr="00440A1F">
        <w:rPr>
          <w:rFonts w:ascii="David" w:hAnsi="David"/>
          <w:szCs w:val="24"/>
          <w:rtl/>
          <w:lang w:eastAsia="he-IL"/>
        </w:rPr>
        <w:t xml:space="preserve"> </w:t>
      </w:r>
      <w:r w:rsidRPr="00440A1F">
        <w:rPr>
          <w:rFonts w:ascii="David" w:hAnsi="David" w:hint="eastAsia"/>
          <w:szCs w:val="24"/>
          <w:rtl/>
          <w:lang w:eastAsia="he-IL"/>
        </w:rPr>
        <w:t>תוך</w:t>
      </w:r>
      <w:r w:rsidRPr="00440A1F">
        <w:rPr>
          <w:rFonts w:ascii="David" w:hAnsi="David"/>
          <w:szCs w:val="24"/>
          <w:rtl/>
          <w:lang w:eastAsia="he-IL"/>
        </w:rPr>
        <w:t xml:space="preserve"> חודש מיום </w:t>
      </w:r>
      <w:r w:rsidRPr="00440A1F">
        <w:rPr>
          <w:rFonts w:ascii="David" w:hAnsi="David" w:hint="eastAsia"/>
          <w:szCs w:val="24"/>
          <w:rtl/>
          <w:lang w:eastAsia="he-IL"/>
        </w:rPr>
        <w:t>העדרתו</w:t>
      </w:r>
      <w:r w:rsidRPr="00440A1F">
        <w:rPr>
          <w:rFonts w:ascii="David" w:hAnsi="David"/>
          <w:szCs w:val="24"/>
          <w:rtl/>
          <w:lang w:eastAsia="he-IL"/>
        </w:rPr>
        <w:t xml:space="preserve"> בשל </w:t>
      </w:r>
      <w:r w:rsidRPr="00440A1F">
        <w:rPr>
          <w:rFonts w:ascii="David" w:hAnsi="David"/>
          <w:szCs w:val="24"/>
          <w:rtl/>
          <w:lang w:eastAsia="he-IL"/>
        </w:rPr>
        <w:lastRenderedPageBreak/>
        <w:t xml:space="preserve">הנסיבות כאמור. בתנאים האלה המשרד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לה</w:t>
      </w:r>
      <w:r w:rsidRPr="00440A1F">
        <w:rPr>
          <w:rFonts w:ascii="David" w:hAnsi="David"/>
          <w:szCs w:val="24"/>
          <w:rtl/>
          <w:lang w:eastAsia="he-IL"/>
        </w:rPr>
        <w:t xml:space="preserve">אריך את ההסכם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לתקופת</w:t>
      </w:r>
      <w:r w:rsidRPr="00440A1F">
        <w:rPr>
          <w:rFonts w:ascii="David" w:hAnsi="David"/>
          <w:szCs w:val="24"/>
          <w:rtl/>
          <w:lang w:eastAsia="he-IL"/>
        </w:rPr>
        <w:t xml:space="preserve"> </w:t>
      </w:r>
      <w:r w:rsidRPr="00440A1F">
        <w:rPr>
          <w:rFonts w:ascii="David" w:hAnsi="David" w:hint="eastAsia"/>
          <w:szCs w:val="24"/>
          <w:rtl/>
          <w:lang w:eastAsia="he-IL"/>
        </w:rPr>
        <w:t>היעדרותו</w:t>
      </w:r>
      <w:r w:rsidRPr="00440A1F">
        <w:rPr>
          <w:rFonts w:ascii="David" w:hAnsi="David"/>
          <w:szCs w:val="24"/>
          <w:rtl/>
          <w:lang w:eastAsia="he-IL"/>
        </w:rPr>
        <w:t>,</w:t>
      </w:r>
      <w:r w:rsidRPr="00FD3695">
        <w:rPr>
          <w:rFonts w:ascii="David" w:hAnsi="David"/>
          <w:szCs w:val="24"/>
          <w:rtl/>
          <w:lang w:eastAsia="he-IL"/>
        </w:rPr>
        <w:t xml:space="preserve"> </w:t>
      </w:r>
      <w:r w:rsidRPr="00440A1F">
        <w:rPr>
          <w:rFonts w:ascii="David" w:hAnsi="David"/>
          <w:szCs w:val="24"/>
          <w:rtl/>
          <w:lang w:eastAsia="he-IL"/>
        </w:rPr>
        <w:t xml:space="preserve">ללא הרחבת סכום המלגה. </w:t>
      </w:r>
    </w:p>
    <w:p w14:paraId="2C88B962" w14:textId="3522DAE5" w:rsidR="00585D36" w:rsidRPr="00736DB5" w:rsidRDefault="00585D36" w:rsidP="00585D36">
      <w:pPr>
        <w:numPr>
          <w:ilvl w:val="0"/>
          <w:numId w:val="130"/>
        </w:numPr>
        <w:spacing w:line="360" w:lineRule="auto"/>
        <w:jc w:val="both"/>
        <w:rPr>
          <w:rFonts w:ascii="David" w:hAnsi="David"/>
          <w:szCs w:val="24"/>
          <w:lang w:eastAsia="he-IL"/>
        </w:rPr>
      </w:pPr>
      <w:r w:rsidRPr="00440A1F">
        <w:rPr>
          <w:rFonts w:ascii="David" w:hAnsi="David" w:hint="eastAsia"/>
          <w:szCs w:val="24"/>
          <w:rtl/>
          <w:lang w:eastAsia="he-IL"/>
        </w:rPr>
        <w:t>במקרים</w:t>
      </w:r>
      <w:r w:rsidRPr="00440A1F">
        <w:rPr>
          <w:rFonts w:ascii="David" w:hAnsi="David"/>
          <w:szCs w:val="24"/>
          <w:rtl/>
          <w:lang w:eastAsia="he-IL"/>
        </w:rPr>
        <w:t xml:space="preserve"> בהם </w:t>
      </w:r>
      <w:r w:rsidRPr="00440A1F">
        <w:rPr>
          <w:rFonts w:ascii="David" w:hAnsi="David" w:hint="eastAsia"/>
          <w:szCs w:val="24"/>
          <w:rtl/>
          <w:lang w:eastAsia="he-IL"/>
        </w:rPr>
        <w:t>תקופת</w:t>
      </w:r>
      <w:r w:rsidRPr="00440A1F">
        <w:rPr>
          <w:rFonts w:ascii="David" w:hAnsi="David"/>
          <w:szCs w:val="24"/>
          <w:rtl/>
          <w:lang w:eastAsia="he-IL"/>
        </w:rPr>
        <w:t xml:space="preserve"> ההעדרות </w:t>
      </w:r>
      <w:r w:rsidRPr="00440A1F">
        <w:rPr>
          <w:rFonts w:ascii="David" w:hAnsi="David" w:hint="eastAsia"/>
          <w:szCs w:val="24"/>
          <w:rtl/>
          <w:lang w:eastAsia="he-IL"/>
        </w:rPr>
        <w:t>צפויה</w:t>
      </w:r>
      <w:r w:rsidRPr="00440A1F">
        <w:rPr>
          <w:rFonts w:ascii="David" w:hAnsi="David"/>
          <w:szCs w:val="24"/>
          <w:rtl/>
          <w:lang w:eastAsia="he-IL"/>
        </w:rPr>
        <w:t xml:space="preserve"> להיות </w:t>
      </w:r>
      <w:r w:rsidRPr="00440A1F">
        <w:rPr>
          <w:rFonts w:ascii="David" w:hAnsi="David" w:hint="eastAsia"/>
          <w:szCs w:val="24"/>
          <w:rtl/>
          <w:lang w:eastAsia="he-IL"/>
        </w:rPr>
        <w:t>שנה</w:t>
      </w:r>
      <w:r w:rsidRPr="00440A1F">
        <w:rPr>
          <w:rFonts w:ascii="David" w:hAnsi="David"/>
          <w:szCs w:val="24"/>
          <w:rtl/>
          <w:lang w:eastAsia="he-IL"/>
        </w:rPr>
        <w:t xml:space="preserve"> או יותר </w:t>
      </w:r>
      <w:r w:rsidRPr="00440A1F">
        <w:rPr>
          <w:rFonts w:ascii="David" w:hAnsi="David" w:hint="eastAsia"/>
          <w:szCs w:val="24"/>
          <w:rtl/>
          <w:lang w:eastAsia="he-IL"/>
        </w:rPr>
        <w:t>יגיש</w:t>
      </w:r>
      <w:r w:rsidRPr="00440A1F">
        <w:rPr>
          <w:rFonts w:ascii="David" w:hAnsi="David"/>
          <w:szCs w:val="24"/>
          <w:rtl/>
          <w:lang w:eastAsia="he-IL"/>
        </w:rPr>
        <w:t xml:space="preserve"> </w:t>
      </w:r>
      <w:r w:rsidRPr="00440A1F">
        <w:rPr>
          <w:rFonts w:ascii="David" w:hAnsi="David" w:hint="eastAsia"/>
          <w:szCs w:val="24"/>
          <w:rtl/>
          <w:lang w:eastAsia="he-IL"/>
        </w:rPr>
        <w:t>הסטודנט</w:t>
      </w:r>
      <w:r w:rsidRPr="00440A1F">
        <w:rPr>
          <w:rFonts w:ascii="David" w:hAnsi="David"/>
          <w:szCs w:val="24"/>
          <w:rtl/>
          <w:lang w:eastAsia="he-IL"/>
        </w:rPr>
        <w:t xml:space="preserve"> </w:t>
      </w:r>
      <w:r w:rsidRPr="00FD3695">
        <w:rPr>
          <w:rFonts w:ascii="David" w:hAnsi="David" w:hint="eastAsia"/>
          <w:szCs w:val="24"/>
          <w:rtl/>
          <w:lang w:eastAsia="he-IL"/>
        </w:rPr>
        <w:t>בקשה</w:t>
      </w:r>
      <w:r w:rsidRPr="00FD3695">
        <w:rPr>
          <w:rFonts w:ascii="David" w:hAnsi="David"/>
          <w:szCs w:val="24"/>
          <w:rtl/>
          <w:lang w:eastAsia="he-IL"/>
        </w:rPr>
        <w:t xml:space="preserve"> </w:t>
      </w:r>
      <w:r w:rsidRPr="00FD3695">
        <w:rPr>
          <w:rFonts w:ascii="David" w:hAnsi="David" w:hint="eastAsia"/>
          <w:szCs w:val="24"/>
          <w:rtl/>
          <w:lang w:eastAsia="he-IL"/>
        </w:rPr>
        <w:t>ל</w:t>
      </w:r>
      <w:r w:rsidRPr="00440A1F">
        <w:rPr>
          <w:rFonts w:ascii="David" w:hAnsi="David" w:hint="eastAsia"/>
          <w:szCs w:val="24"/>
          <w:rtl/>
          <w:lang w:eastAsia="he-IL"/>
        </w:rPr>
        <w:t>הארכת</w:t>
      </w:r>
      <w:r w:rsidRPr="00440A1F">
        <w:rPr>
          <w:rFonts w:ascii="David" w:hAnsi="David"/>
          <w:szCs w:val="24"/>
          <w:rtl/>
          <w:lang w:eastAsia="he-IL"/>
        </w:rPr>
        <w:t xml:space="preserve"> ההסכם </w:t>
      </w:r>
      <w:r w:rsidRPr="00440A1F">
        <w:rPr>
          <w:rFonts w:ascii="David" w:hAnsi="David" w:hint="eastAsia"/>
          <w:szCs w:val="24"/>
          <w:rtl/>
          <w:lang w:eastAsia="he-IL"/>
        </w:rPr>
        <w:t>מוקדם</w:t>
      </w:r>
      <w:r w:rsidRPr="00440A1F">
        <w:rPr>
          <w:rFonts w:ascii="David" w:hAnsi="David"/>
          <w:szCs w:val="24"/>
          <w:rtl/>
          <w:lang w:eastAsia="he-IL"/>
        </w:rPr>
        <w:t xml:space="preserve"> </w:t>
      </w:r>
      <w:r w:rsidRPr="00440A1F">
        <w:rPr>
          <w:rFonts w:ascii="David" w:hAnsi="David" w:hint="eastAsia"/>
          <w:szCs w:val="24"/>
          <w:rtl/>
          <w:lang w:eastAsia="he-IL"/>
        </w:rPr>
        <w:t>ככל</w:t>
      </w:r>
      <w:r w:rsidRPr="00440A1F">
        <w:rPr>
          <w:rFonts w:ascii="David" w:hAnsi="David"/>
          <w:szCs w:val="24"/>
          <w:rtl/>
          <w:lang w:eastAsia="he-IL"/>
        </w:rPr>
        <w:t xml:space="preserve"> </w:t>
      </w:r>
      <w:r w:rsidRPr="00440A1F">
        <w:rPr>
          <w:rFonts w:ascii="David" w:hAnsi="David" w:hint="eastAsia"/>
          <w:szCs w:val="24"/>
          <w:rtl/>
          <w:lang w:eastAsia="he-IL"/>
        </w:rPr>
        <w:t>הניתן</w:t>
      </w:r>
      <w:r w:rsidRPr="00440A1F">
        <w:rPr>
          <w:rFonts w:ascii="David" w:hAnsi="David"/>
          <w:szCs w:val="24"/>
          <w:rtl/>
          <w:lang w:eastAsia="he-IL"/>
        </w:rPr>
        <w:t xml:space="preserve">, </w:t>
      </w:r>
      <w:r w:rsidRPr="00440A1F">
        <w:rPr>
          <w:rFonts w:ascii="David" w:hAnsi="David" w:hint="eastAsia"/>
          <w:szCs w:val="24"/>
          <w:rtl/>
          <w:lang w:eastAsia="he-IL"/>
        </w:rPr>
        <w:t>והמשרד</w:t>
      </w:r>
      <w:r w:rsidRPr="00440A1F">
        <w:rPr>
          <w:rFonts w:ascii="David" w:hAnsi="David"/>
          <w:szCs w:val="24"/>
          <w:rtl/>
          <w:lang w:eastAsia="he-IL"/>
        </w:rPr>
        <w:t xml:space="preserve">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זאת</w:t>
      </w:r>
      <w:r w:rsidRPr="00440A1F">
        <w:rPr>
          <w:rFonts w:ascii="David" w:hAnsi="David"/>
          <w:szCs w:val="24"/>
          <w:rtl/>
          <w:lang w:eastAsia="he-IL"/>
        </w:rPr>
        <w:t xml:space="preserve">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לנסיבות</w:t>
      </w:r>
      <w:r w:rsidRPr="00440A1F">
        <w:rPr>
          <w:rFonts w:ascii="David" w:hAnsi="David"/>
          <w:szCs w:val="24"/>
          <w:rtl/>
          <w:lang w:eastAsia="he-IL"/>
        </w:rPr>
        <w:t xml:space="preserve"> ולאפשרויות התקציביות. </w:t>
      </w:r>
      <w:r w:rsidRPr="00440A1F">
        <w:rPr>
          <w:rFonts w:ascii="David" w:hAnsi="David" w:hint="eastAsia"/>
          <w:szCs w:val="24"/>
          <w:rtl/>
          <w:lang w:eastAsia="he-IL"/>
        </w:rPr>
        <w:t>יודגש</w:t>
      </w:r>
      <w:r w:rsidRPr="00440A1F">
        <w:rPr>
          <w:rFonts w:ascii="David" w:hAnsi="David"/>
          <w:szCs w:val="24"/>
          <w:rtl/>
          <w:lang w:eastAsia="he-IL"/>
        </w:rPr>
        <w:t xml:space="preserve"> </w:t>
      </w:r>
      <w:r w:rsidRPr="00440A1F">
        <w:rPr>
          <w:rFonts w:ascii="David" w:hAnsi="David" w:hint="eastAsia"/>
          <w:szCs w:val="24"/>
          <w:rtl/>
          <w:lang w:eastAsia="he-IL"/>
        </w:rPr>
        <w:t>כי</w:t>
      </w:r>
      <w:r w:rsidRPr="00440A1F">
        <w:rPr>
          <w:rFonts w:ascii="David" w:hAnsi="David"/>
          <w:szCs w:val="24"/>
          <w:rtl/>
          <w:lang w:eastAsia="he-IL"/>
        </w:rPr>
        <w:t xml:space="preserve"> </w:t>
      </w:r>
      <w:r w:rsidRPr="00440A1F">
        <w:rPr>
          <w:rFonts w:ascii="David" w:hAnsi="David" w:hint="eastAsia"/>
          <w:szCs w:val="24"/>
          <w:rtl/>
          <w:lang w:eastAsia="he-IL"/>
        </w:rPr>
        <w:t>פניות</w:t>
      </w:r>
      <w:r w:rsidRPr="00440A1F">
        <w:rPr>
          <w:rFonts w:ascii="David" w:hAnsi="David"/>
          <w:szCs w:val="24"/>
          <w:rtl/>
          <w:lang w:eastAsia="he-IL"/>
        </w:rPr>
        <w:t xml:space="preserve"> </w:t>
      </w:r>
      <w:r w:rsidRPr="00440A1F">
        <w:rPr>
          <w:rFonts w:ascii="David" w:hAnsi="David" w:hint="eastAsia"/>
          <w:szCs w:val="24"/>
          <w:rtl/>
          <w:lang w:eastAsia="he-IL"/>
        </w:rPr>
        <w:t>להארכת</w:t>
      </w:r>
      <w:r w:rsidRPr="00440A1F">
        <w:rPr>
          <w:rFonts w:ascii="David" w:hAnsi="David"/>
          <w:szCs w:val="24"/>
          <w:rtl/>
          <w:lang w:eastAsia="he-IL"/>
        </w:rPr>
        <w:t xml:space="preserve"> </w:t>
      </w:r>
      <w:r w:rsidRPr="00440A1F">
        <w:rPr>
          <w:rFonts w:ascii="David" w:hAnsi="David" w:hint="eastAsia"/>
          <w:szCs w:val="24"/>
          <w:rtl/>
          <w:lang w:eastAsia="he-IL"/>
        </w:rPr>
        <w:t>ההתקשרות</w:t>
      </w:r>
      <w:r w:rsidRPr="00440A1F">
        <w:rPr>
          <w:rFonts w:ascii="David" w:hAnsi="David"/>
          <w:szCs w:val="24"/>
          <w:rtl/>
          <w:lang w:eastAsia="he-IL"/>
        </w:rPr>
        <w:t xml:space="preserve"> </w:t>
      </w:r>
      <w:r w:rsidRPr="00440A1F">
        <w:rPr>
          <w:rFonts w:ascii="David" w:hAnsi="David" w:hint="eastAsia"/>
          <w:szCs w:val="24"/>
          <w:rtl/>
          <w:lang w:eastAsia="he-IL"/>
        </w:rPr>
        <w:t>שלא</w:t>
      </w:r>
      <w:r w:rsidRPr="00440A1F">
        <w:rPr>
          <w:rFonts w:ascii="David" w:hAnsi="David"/>
          <w:szCs w:val="24"/>
          <w:rtl/>
          <w:lang w:eastAsia="he-IL"/>
        </w:rPr>
        <w:t xml:space="preserve"> במסגרת המועדים הקבועים בסעיף </w:t>
      </w:r>
      <w:r w:rsidRPr="00440A1F">
        <w:rPr>
          <w:rFonts w:ascii="David" w:hAnsi="David" w:hint="eastAsia"/>
          <w:szCs w:val="24"/>
          <w:rtl/>
          <w:lang w:eastAsia="he-IL"/>
        </w:rPr>
        <w:t>זה</w:t>
      </w:r>
      <w:r w:rsidRPr="00440A1F">
        <w:rPr>
          <w:rFonts w:ascii="David" w:hAnsi="David"/>
          <w:szCs w:val="24"/>
          <w:rtl/>
          <w:lang w:eastAsia="he-IL"/>
        </w:rPr>
        <w:t xml:space="preserve"> </w:t>
      </w:r>
      <w:r w:rsidRPr="00440A1F">
        <w:rPr>
          <w:rFonts w:ascii="David" w:hAnsi="David" w:hint="eastAsia"/>
          <w:szCs w:val="24"/>
          <w:rtl/>
          <w:lang w:eastAsia="he-IL"/>
        </w:rPr>
        <w:t>עלולות</w:t>
      </w:r>
      <w:r>
        <w:rPr>
          <w:rFonts w:ascii="David" w:hAnsi="David" w:hint="cs"/>
          <w:szCs w:val="24"/>
          <w:rtl/>
          <w:lang w:eastAsia="he-IL"/>
        </w:rPr>
        <w:t xml:space="preserve"> לה</w:t>
      </w:r>
      <w:r w:rsidRPr="00736DB5">
        <w:rPr>
          <w:rFonts w:ascii="David" w:hAnsi="David" w:hint="eastAsia"/>
          <w:szCs w:val="24"/>
          <w:rtl/>
          <w:lang w:eastAsia="he-IL"/>
        </w:rPr>
        <w:t>דחנה</w:t>
      </w:r>
      <w:r w:rsidRPr="00736DB5">
        <w:rPr>
          <w:rFonts w:ascii="David" w:hAnsi="David"/>
          <w:szCs w:val="24"/>
          <w:rtl/>
          <w:lang w:eastAsia="he-IL"/>
        </w:rPr>
        <w:t xml:space="preserve"> </w:t>
      </w:r>
      <w:r w:rsidRPr="00736DB5">
        <w:rPr>
          <w:rFonts w:ascii="David" w:hAnsi="David" w:hint="eastAsia"/>
          <w:szCs w:val="24"/>
          <w:rtl/>
          <w:lang w:eastAsia="he-IL"/>
        </w:rPr>
        <w:t>על</w:t>
      </w:r>
      <w:r w:rsidRPr="00736DB5">
        <w:rPr>
          <w:rFonts w:ascii="David" w:hAnsi="David"/>
          <w:szCs w:val="24"/>
          <w:rtl/>
          <w:lang w:eastAsia="he-IL"/>
        </w:rPr>
        <w:t xml:space="preserve"> </w:t>
      </w:r>
      <w:r w:rsidRPr="00736DB5">
        <w:rPr>
          <w:rFonts w:ascii="David" w:hAnsi="David" w:hint="eastAsia"/>
          <w:szCs w:val="24"/>
          <w:rtl/>
          <w:lang w:eastAsia="he-IL"/>
        </w:rPr>
        <w:t>הסף</w:t>
      </w:r>
      <w:r w:rsidRPr="00736DB5">
        <w:rPr>
          <w:rFonts w:ascii="David" w:hAnsi="David"/>
          <w:szCs w:val="24"/>
          <w:rtl/>
          <w:lang w:eastAsia="he-IL"/>
        </w:rPr>
        <w:t>.</w:t>
      </w:r>
    </w:p>
    <w:p w14:paraId="38213597" w14:textId="7009E133" w:rsidR="00C85EF8" w:rsidRPr="0089534C" w:rsidRDefault="00C85EF8" w:rsidP="00585D36">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הסטודנט</w:t>
      </w:r>
      <w:r w:rsidR="008D17F0">
        <w:rPr>
          <w:rFonts w:ascii="David" w:hAnsi="David" w:hint="cs"/>
          <w:szCs w:val="24"/>
          <w:rtl/>
          <w:lang w:eastAsia="he-IL"/>
        </w:rPr>
        <w:t xml:space="preserve"> מתחייב</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w:t>
      </w:r>
    </w:p>
    <w:p w14:paraId="38213598" w14:textId="4611472B" w:rsidR="00C85EF8" w:rsidRDefault="00C85EF8" w:rsidP="007440BA">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w:t>
      </w:r>
      <w:r w:rsidR="007440BA">
        <w:rPr>
          <w:rFonts w:ascii="David" w:hAnsi="David" w:hint="cs"/>
          <w:szCs w:val="24"/>
          <w:rtl/>
          <w:lang w:eastAsia="he-IL"/>
        </w:rPr>
        <w:t>, או 20 שעות במידה והסטודנט יבצע את ההתנדבות במסגרת תוכניות של המשרד</w:t>
      </w:r>
      <w:r w:rsidRPr="0089534C">
        <w:rPr>
          <w:rFonts w:ascii="David" w:hAnsi="David"/>
          <w:szCs w:val="24"/>
          <w:rtl/>
          <w:lang w:eastAsia="he-IL"/>
        </w:rPr>
        <w:t>. התנדבות לשירות מילואים לתקופה העולה על הנדרש בפקודות הצבא תחשב אף היא להתנדבות לצורך סעיף זה.</w:t>
      </w:r>
    </w:p>
    <w:p w14:paraId="0DFA6F99" w14:textId="41CC5CF5" w:rsidR="00D10125" w:rsidRDefault="000E3715" w:rsidP="00D10125">
      <w:pPr>
        <w:numPr>
          <w:ilvl w:val="0"/>
          <w:numId w:val="130"/>
        </w:numPr>
        <w:spacing w:line="360" w:lineRule="auto"/>
        <w:jc w:val="both"/>
        <w:rPr>
          <w:rFonts w:ascii="David" w:hAnsi="David"/>
          <w:szCs w:val="24"/>
        </w:rPr>
      </w:pPr>
      <w:r w:rsidRPr="00D10125">
        <w:rPr>
          <w:rFonts w:ascii="David" w:hAnsi="David" w:hint="cs"/>
          <w:szCs w:val="24"/>
          <w:rtl/>
          <w:lang w:eastAsia="he-IL"/>
        </w:rPr>
        <w:t xml:space="preserve">להודיע למשרד, </w:t>
      </w:r>
      <w:r w:rsidRPr="00D10125">
        <w:rPr>
          <w:rFonts w:ascii="David" w:hAnsi="David"/>
          <w:szCs w:val="24"/>
          <w:rtl/>
          <w:lang w:eastAsia="he-IL"/>
        </w:rPr>
        <w:t>באמצעות המוסד האקדמי,  על כל שינוי מהותי</w:t>
      </w:r>
      <w:ins w:id="46" w:author="שרית ברנד-קליבנסקי" w:date="2020-09-09T13:53:00Z">
        <w:r w:rsidR="008A5385">
          <w:rPr>
            <w:rFonts w:ascii="David" w:hAnsi="David" w:hint="cs"/>
            <w:szCs w:val="24"/>
            <w:rtl/>
            <w:lang w:eastAsia="he-IL"/>
          </w:rPr>
          <w:t xml:space="preserve"> בתוכנית הלימודים,</w:t>
        </w:r>
      </w:ins>
      <w:r w:rsidRPr="00D10125">
        <w:rPr>
          <w:rFonts w:ascii="David" w:hAnsi="David"/>
          <w:szCs w:val="24"/>
          <w:rtl/>
          <w:lang w:eastAsia="he-IL"/>
        </w:rPr>
        <w:t xml:space="preserve"> בנושא המחקר או עבודת הגמר. יובהר כי המשך מתן המלגה מותנה באישור המשרד על התאמת התוכנית החדשה לתחומי העדיפות שהוגדרו בקול הקורא</w:t>
      </w:r>
      <w:r w:rsidRPr="00D10125">
        <w:rPr>
          <w:rFonts w:ascii="David" w:hAnsi="David" w:hint="cs"/>
          <w:szCs w:val="24"/>
          <w:rtl/>
          <w:lang w:eastAsia="he-IL"/>
        </w:rPr>
        <w:t>.</w:t>
      </w:r>
    </w:p>
    <w:p w14:paraId="74AA4C17" w14:textId="74814237" w:rsidR="002A698D" w:rsidRPr="0027510D" w:rsidRDefault="00D10125" w:rsidP="0027510D">
      <w:pPr>
        <w:numPr>
          <w:ilvl w:val="0"/>
          <w:numId w:val="130"/>
        </w:numPr>
        <w:spacing w:line="360" w:lineRule="auto"/>
        <w:jc w:val="both"/>
        <w:rPr>
          <w:rFonts w:ascii="David" w:hAnsi="David"/>
          <w:szCs w:val="24"/>
          <w:rtl/>
          <w:lang w:eastAsia="he-IL"/>
        </w:rPr>
      </w:pPr>
      <w:r>
        <w:rPr>
          <w:rFonts w:ascii="David" w:hAnsi="David" w:hint="cs"/>
          <w:szCs w:val="24"/>
          <w:rtl/>
          <w:lang w:eastAsia="he-IL"/>
        </w:rPr>
        <w:t xml:space="preserve">לאזכר </w:t>
      </w:r>
      <w:r w:rsidRPr="00D10125">
        <w:rPr>
          <w:rFonts w:ascii="David" w:hAnsi="David"/>
          <w:szCs w:val="24"/>
          <w:rtl/>
        </w:rPr>
        <w:t>בפרסומים, בכתבי-עת מדעיים, בעיתונים, בשבועונים, ברדיו, בטלוויזיה ובעבודות מחקר מדעיות, בהן תוזכר עבודת המחקר ו/או ה</w:t>
      </w:r>
      <w:r w:rsidRPr="00D10125">
        <w:rPr>
          <w:rFonts w:ascii="David" w:hAnsi="David" w:hint="eastAsia"/>
          <w:szCs w:val="24"/>
          <w:rtl/>
        </w:rPr>
        <w:t>לימודים</w:t>
      </w:r>
      <w:r w:rsidRPr="00D10125">
        <w:rPr>
          <w:rFonts w:ascii="David" w:hAnsi="David"/>
          <w:szCs w:val="24"/>
          <w:rtl/>
        </w:rPr>
        <w:t>, את תמיכת המשרד בה לפי הנוסח הבא: "מחקר זה נתמך ע"י משרד האנרגיה במסגרת התוכנית למלגות ל</w:t>
      </w:r>
      <w:r w:rsidRPr="00685120">
        <w:rPr>
          <w:rFonts w:ascii="David" w:hAnsi="David" w:hint="eastAsia"/>
          <w:szCs w:val="24"/>
          <w:rtl/>
        </w:rPr>
        <w:t>סטודנטים</w:t>
      </w:r>
      <w:r w:rsidRPr="00685120">
        <w:rPr>
          <w:rFonts w:ascii="David" w:hAnsi="David"/>
          <w:szCs w:val="24"/>
          <w:rtl/>
        </w:rPr>
        <w:t xml:space="preserve"> </w:t>
      </w:r>
      <w:r w:rsidRPr="00685120">
        <w:rPr>
          <w:rFonts w:ascii="David" w:hAnsi="David" w:hint="eastAsia"/>
          <w:szCs w:val="24"/>
          <w:rtl/>
        </w:rPr>
        <w:t>לתואר</w:t>
      </w:r>
      <w:r w:rsidRPr="00685120">
        <w:rPr>
          <w:rFonts w:ascii="David" w:hAnsi="David"/>
          <w:szCs w:val="24"/>
          <w:rtl/>
        </w:rPr>
        <w:t xml:space="preserve"> </w:t>
      </w:r>
      <w:r w:rsidRPr="00685120">
        <w:rPr>
          <w:rFonts w:ascii="David" w:hAnsi="David" w:hint="eastAsia"/>
          <w:szCs w:val="24"/>
          <w:rtl/>
        </w:rPr>
        <w:t>ראשון</w:t>
      </w:r>
      <w:r w:rsidRPr="00685120">
        <w:rPr>
          <w:rFonts w:ascii="David" w:hAnsi="David"/>
          <w:szCs w:val="24"/>
          <w:rtl/>
        </w:rPr>
        <w:t xml:space="preserve"> </w:t>
      </w:r>
      <w:r w:rsidRPr="00685120">
        <w:rPr>
          <w:rFonts w:ascii="David" w:hAnsi="David" w:hint="eastAsia"/>
          <w:szCs w:val="24"/>
          <w:rtl/>
        </w:rPr>
        <w:t>עד</w:t>
      </w:r>
      <w:r w:rsidRPr="00685120">
        <w:rPr>
          <w:rFonts w:ascii="David" w:hAnsi="David"/>
          <w:szCs w:val="24"/>
          <w:rtl/>
        </w:rPr>
        <w:t xml:space="preserve"> </w:t>
      </w:r>
      <w:r w:rsidRPr="00685120">
        <w:rPr>
          <w:rFonts w:ascii="David" w:hAnsi="David" w:hint="eastAsia"/>
          <w:szCs w:val="24"/>
          <w:rtl/>
        </w:rPr>
        <w:t>שלישי</w:t>
      </w:r>
      <w:r w:rsidRPr="00685120">
        <w:rPr>
          <w:rFonts w:ascii="David" w:hAnsi="David"/>
          <w:szCs w:val="24"/>
          <w:rtl/>
        </w:rPr>
        <w:t xml:space="preserve"> </w:t>
      </w:r>
      <w:r w:rsidRPr="00685120">
        <w:rPr>
          <w:rFonts w:ascii="David" w:hAnsi="David" w:hint="eastAsia"/>
          <w:szCs w:val="24"/>
          <w:rtl/>
        </w:rPr>
        <w:t>בתחומי</w:t>
      </w:r>
      <w:r w:rsidRPr="00685120">
        <w:rPr>
          <w:rFonts w:ascii="David" w:hAnsi="David"/>
          <w:szCs w:val="24"/>
          <w:rtl/>
        </w:rPr>
        <w:t xml:space="preserve"> </w:t>
      </w:r>
      <w:r w:rsidRPr="00685120">
        <w:rPr>
          <w:rFonts w:ascii="David" w:hAnsi="David" w:hint="eastAsia"/>
          <w:szCs w:val="24"/>
          <w:rtl/>
        </w:rPr>
        <w:t>האנרגיה</w:t>
      </w:r>
      <w:r w:rsidRPr="00685120">
        <w:rPr>
          <w:rFonts w:ascii="David" w:hAnsi="David"/>
          <w:szCs w:val="24"/>
          <w:rtl/>
        </w:rPr>
        <w:t>"</w:t>
      </w:r>
    </w:p>
    <w:p w14:paraId="6721898E" w14:textId="5F48620E" w:rsidR="002A698D" w:rsidRDefault="002A698D">
      <w:pPr>
        <w:bidi w:val="0"/>
        <w:rPr>
          <w:rFonts w:ascii="David" w:hAnsi="David"/>
          <w:szCs w:val="24"/>
          <w:lang w:eastAsia="he-IL"/>
        </w:rPr>
      </w:pPr>
      <w:r>
        <w:rPr>
          <w:rFonts w:ascii="David" w:hAnsi="David"/>
          <w:szCs w:val="24"/>
          <w:rtl/>
          <w:lang w:eastAsia="he-IL"/>
        </w:rPr>
        <w:br w:type="page"/>
      </w:r>
    </w:p>
    <w:p w14:paraId="3821359E" w14:textId="77777777" w:rsidR="00C85EF8" w:rsidRPr="0089534C" w:rsidRDefault="00C85EF8" w:rsidP="00463282">
      <w:pPr>
        <w:numPr>
          <w:ilvl w:val="0"/>
          <w:numId w:val="130"/>
        </w:numPr>
        <w:spacing w:line="360" w:lineRule="auto"/>
        <w:jc w:val="both"/>
        <w:rPr>
          <w:rFonts w:ascii="David" w:hAnsi="David"/>
          <w:szCs w:val="24"/>
        </w:rPr>
      </w:pPr>
      <w:r w:rsidRPr="0089534C">
        <w:rPr>
          <w:rFonts w:ascii="David" w:hAnsi="David"/>
          <w:szCs w:val="24"/>
          <w:u w:val="single"/>
          <w:rtl/>
        </w:rPr>
        <w:lastRenderedPageBreak/>
        <w:t>להגיש למשרד (באמצעות המוסד) את הדיווחים כדלקמן</w:t>
      </w:r>
      <w:r w:rsidRPr="0089534C">
        <w:rPr>
          <w:rFonts w:ascii="David" w:hAnsi="David"/>
          <w:szCs w:val="24"/>
          <w:rtl/>
        </w:rPr>
        <w:t>:</w:t>
      </w:r>
    </w:p>
    <w:p w14:paraId="3821359F" w14:textId="03EF08AD" w:rsidR="00C85EF8" w:rsidRPr="0089534C" w:rsidRDefault="00C85EF8" w:rsidP="0027510D">
      <w:pPr>
        <w:numPr>
          <w:ilvl w:val="0"/>
          <w:numId w:val="131"/>
        </w:numPr>
        <w:spacing w:line="360" w:lineRule="auto"/>
        <w:jc w:val="both"/>
        <w:rPr>
          <w:rFonts w:ascii="David" w:hAnsi="David"/>
          <w:szCs w:val="24"/>
          <w:rtl/>
          <w:lang w:eastAsia="he-IL"/>
        </w:rPr>
      </w:pPr>
      <w:r w:rsidRPr="0038693A">
        <w:rPr>
          <w:rFonts w:ascii="David" w:hAnsi="David" w:hint="eastAsia"/>
          <w:b/>
          <w:bCs/>
          <w:szCs w:val="24"/>
          <w:rtl/>
          <w:lang w:eastAsia="he-IL"/>
        </w:rPr>
        <w:t>בתום</w:t>
      </w:r>
      <w:r w:rsidRPr="0038693A">
        <w:rPr>
          <w:rFonts w:ascii="David" w:hAnsi="David"/>
          <w:b/>
          <w:bCs/>
          <w:szCs w:val="24"/>
          <w:rtl/>
          <w:lang w:eastAsia="he-IL"/>
        </w:rPr>
        <w:t xml:space="preserve"> כל שנת לימודים</w:t>
      </w:r>
      <w:r w:rsidRPr="0089534C">
        <w:rPr>
          <w:rFonts w:ascii="David" w:hAnsi="David"/>
          <w:szCs w:val="24"/>
          <w:rtl/>
          <w:lang w:eastAsia="he-IL"/>
        </w:rPr>
        <w:t>, 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sidR="00707C30">
        <w:rPr>
          <w:rFonts w:ascii="David" w:hAnsi="David" w:hint="cs"/>
          <w:szCs w:val="24"/>
          <w:rtl/>
          <w:lang w:eastAsia="he-IL"/>
        </w:rPr>
        <w:t xml:space="preserve">ע"ג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הקורא כולל כל המסמכים הנלווים, וכן כל מידע נוסף שיבקש המשרד בעניין זה</w:t>
      </w:r>
      <w:r w:rsidR="00036AE1">
        <w:rPr>
          <w:rFonts w:ascii="David" w:hAnsi="David" w:hint="cs"/>
          <w:szCs w:val="24"/>
          <w:rtl/>
          <w:lang w:eastAsia="he-IL"/>
        </w:rPr>
        <w:t>.</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14:paraId="382135A0" w14:textId="066E7CD9" w:rsidR="00C85EF8" w:rsidRPr="0089534C" w:rsidRDefault="00036AE1" w:rsidP="00300348">
      <w:pPr>
        <w:numPr>
          <w:ilvl w:val="0"/>
          <w:numId w:val="131"/>
        </w:numPr>
        <w:spacing w:line="360" w:lineRule="auto"/>
        <w:jc w:val="both"/>
        <w:rPr>
          <w:rFonts w:ascii="David" w:hAnsi="David"/>
          <w:szCs w:val="24"/>
          <w:lang w:eastAsia="he-IL"/>
        </w:rPr>
      </w:pPr>
      <w:r w:rsidRPr="00707C30">
        <w:rPr>
          <w:rFonts w:ascii="David" w:hAnsi="David"/>
          <w:szCs w:val="24"/>
          <w:rtl/>
          <w:lang w:eastAsia="he-IL"/>
        </w:rPr>
        <w:t>בתום תקופת החוזה</w:t>
      </w:r>
      <w:r w:rsidRPr="00707C30">
        <w:rPr>
          <w:rFonts w:ascii="David" w:hAnsi="David" w:hint="cs"/>
          <w:szCs w:val="24"/>
          <w:rtl/>
          <w:lang w:eastAsia="he-IL"/>
        </w:rPr>
        <w:t>,</w:t>
      </w:r>
      <w:r w:rsidRPr="00036AE1">
        <w:rPr>
          <w:rFonts w:ascii="David" w:hAnsi="David"/>
          <w:szCs w:val="24"/>
          <w:rtl/>
          <w:lang w:eastAsia="he-IL"/>
        </w:rPr>
        <w:t xml:space="preserve"> </w:t>
      </w:r>
      <w:r>
        <w:rPr>
          <w:rFonts w:ascii="David" w:hAnsi="David" w:hint="cs"/>
          <w:szCs w:val="24"/>
          <w:rtl/>
          <w:lang w:eastAsia="he-IL"/>
        </w:rPr>
        <w:t xml:space="preserve">יש להגיש </w:t>
      </w:r>
      <w:r w:rsidR="00C85EF8" w:rsidRPr="0089534C">
        <w:rPr>
          <w:rFonts w:ascii="David" w:hAnsi="David" w:hint="eastAsia"/>
          <w:szCs w:val="24"/>
          <w:rtl/>
          <w:lang w:eastAsia="he-IL"/>
        </w:rPr>
        <w:t>אישור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זכאות</w:t>
      </w:r>
      <w:r w:rsidR="00C85EF8" w:rsidRPr="0089534C">
        <w:rPr>
          <w:rFonts w:ascii="David" w:hAnsi="David"/>
          <w:szCs w:val="24"/>
          <w:rtl/>
          <w:lang w:eastAsia="he-IL"/>
        </w:rPr>
        <w:t xml:space="preserve"> </w:t>
      </w:r>
      <w:r w:rsidR="00C85EF8" w:rsidRPr="0089534C">
        <w:rPr>
          <w:rFonts w:ascii="David" w:hAnsi="David" w:hint="eastAsia"/>
          <w:szCs w:val="24"/>
          <w:rtl/>
          <w:lang w:eastAsia="he-IL"/>
        </w:rPr>
        <w:t>לתואר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או</w:t>
      </w:r>
      <w:r w:rsidR="00C85EF8" w:rsidRPr="0089534C">
        <w:rPr>
          <w:rFonts w:ascii="David" w:hAnsi="David"/>
          <w:szCs w:val="24"/>
          <w:rtl/>
          <w:lang w:eastAsia="he-IL"/>
        </w:rPr>
        <w:t xml:space="preserve"> </w:t>
      </w:r>
      <w:r w:rsidR="00C85EF8" w:rsidRPr="0089534C">
        <w:rPr>
          <w:rFonts w:ascii="David" w:hAnsi="David" w:hint="eastAsia"/>
          <w:szCs w:val="24"/>
          <w:rtl/>
          <w:lang w:eastAsia="he-IL"/>
        </w:rPr>
        <w:t>אישור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מטעם</w:t>
      </w:r>
      <w:r w:rsidR="00C85EF8" w:rsidRPr="0089534C">
        <w:rPr>
          <w:rFonts w:ascii="David" w:hAnsi="David"/>
          <w:szCs w:val="24"/>
          <w:rtl/>
          <w:lang w:eastAsia="he-IL"/>
        </w:rPr>
        <w:t xml:space="preserve"> </w:t>
      </w:r>
      <w:r w:rsidR="00C85EF8" w:rsidRPr="0089534C">
        <w:rPr>
          <w:rFonts w:ascii="David" w:hAnsi="David" w:hint="eastAsia"/>
          <w:szCs w:val="24"/>
          <w:rtl/>
          <w:lang w:eastAsia="he-IL"/>
        </w:rPr>
        <w:t>ראש</w:t>
      </w:r>
      <w:r w:rsidR="00C85EF8" w:rsidRPr="0089534C">
        <w:rPr>
          <w:rFonts w:ascii="David" w:hAnsi="David"/>
          <w:szCs w:val="24"/>
          <w:rtl/>
          <w:lang w:eastAsia="he-IL"/>
        </w:rPr>
        <w:t xml:space="preserve"> </w:t>
      </w:r>
      <w:r w:rsidR="00C85EF8" w:rsidRPr="0089534C">
        <w:rPr>
          <w:rFonts w:ascii="David" w:hAnsi="David" w:hint="eastAsia"/>
          <w:szCs w:val="24"/>
          <w:rtl/>
          <w:lang w:eastAsia="he-IL"/>
        </w:rPr>
        <w:t>המחלקה</w:t>
      </w:r>
      <w:r w:rsidR="00C85EF8" w:rsidRPr="0089534C">
        <w:rPr>
          <w:rFonts w:ascii="David" w:hAnsi="David"/>
          <w:szCs w:val="24"/>
          <w:rtl/>
          <w:lang w:eastAsia="he-IL"/>
        </w:rPr>
        <w:t xml:space="preserve"> </w:t>
      </w:r>
      <w:r w:rsidR="00C85EF8" w:rsidRPr="0089534C">
        <w:rPr>
          <w:rFonts w:ascii="David" w:hAnsi="David" w:hint="eastAsia"/>
          <w:szCs w:val="24"/>
          <w:rtl/>
          <w:lang w:eastAsia="he-IL"/>
        </w:rPr>
        <w:t>על</w:t>
      </w:r>
      <w:r w:rsidR="00C85EF8" w:rsidRPr="0089534C">
        <w:rPr>
          <w:rFonts w:ascii="David" w:hAnsi="David"/>
          <w:szCs w:val="24"/>
          <w:rtl/>
          <w:lang w:eastAsia="he-IL"/>
        </w:rPr>
        <w:t xml:space="preserve"> </w:t>
      </w:r>
      <w:r w:rsidR="00C85EF8" w:rsidRPr="0089534C">
        <w:rPr>
          <w:rFonts w:ascii="David" w:hAnsi="David" w:hint="eastAsia"/>
          <w:szCs w:val="24"/>
          <w:rtl/>
          <w:lang w:eastAsia="he-IL"/>
        </w:rPr>
        <w:t>הזכאות</w:t>
      </w:r>
      <w:r w:rsidR="00C85EF8" w:rsidRPr="0089534C">
        <w:rPr>
          <w:rFonts w:ascii="David" w:hAnsi="David"/>
          <w:szCs w:val="24"/>
          <w:rtl/>
          <w:lang w:eastAsia="he-IL"/>
        </w:rPr>
        <w:t xml:space="preserve"> </w:t>
      </w:r>
      <w:r w:rsidR="00C85EF8" w:rsidRPr="0089534C">
        <w:rPr>
          <w:rFonts w:ascii="David" w:hAnsi="David" w:hint="eastAsia"/>
          <w:szCs w:val="24"/>
          <w:rtl/>
          <w:lang w:eastAsia="he-IL"/>
        </w:rPr>
        <w:t>לתואר</w:t>
      </w:r>
      <w:r>
        <w:rPr>
          <w:rFonts w:ascii="David" w:hAnsi="David" w:hint="cs"/>
          <w:szCs w:val="24"/>
          <w:rtl/>
          <w:lang w:eastAsia="he-IL"/>
        </w:rPr>
        <w:t>,</w:t>
      </w:r>
      <w:r w:rsidR="00C85EF8" w:rsidRPr="0089534C">
        <w:rPr>
          <w:rFonts w:ascii="David" w:hAnsi="David"/>
          <w:szCs w:val="24"/>
          <w:rtl/>
          <w:lang w:eastAsia="he-IL"/>
        </w:rPr>
        <w:t xml:space="preserve"> בצירוף חוות דעת של המנחים וגיליון ציונים</w:t>
      </w:r>
      <w:r w:rsidR="008156E4">
        <w:rPr>
          <w:rFonts w:ascii="David" w:hAnsi="David" w:hint="cs"/>
          <w:szCs w:val="24"/>
          <w:rtl/>
          <w:lang w:eastAsia="he-IL"/>
        </w:rPr>
        <w:t xml:space="preserve"> ואישור על שעות ההתנדבות.</w:t>
      </w:r>
    </w:p>
    <w:p w14:paraId="382135A1" w14:textId="77777777" w:rsidR="00C85EF8" w:rsidRPr="0089534C" w:rsidRDefault="00C85EF8" w:rsidP="00B6406E">
      <w:pPr>
        <w:numPr>
          <w:ilvl w:val="0"/>
          <w:numId w:val="131"/>
        </w:numPr>
        <w:spacing w:line="360" w:lineRule="auto"/>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14:paraId="382135A3" w14:textId="4A00CA44" w:rsidR="00C85EF8" w:rsidRPr="00585D36" w:rsidRDefault="00C85EF8" w:rsidP="00585D36">
      <w:pPr>
        <w:numPr>
          <w:ilvl w:val="0"/>
          <w:numId w:val="130"/>
        </w:numPr>
        <w:spacing w:line="360" w:lineRule="auto"/>
        <w:jc w:val="both"/>
        <w:rPr>
          <w:rFonts w:ascii="David" w:hAnsi="David"/>
          <w:b/>
          <w:bCs/>
          <w:szCs w:val="24"/>
          <w:rtl/>
        </w:rPr>
      </w:pPr>
      <w:r w:rsidRPr="00585D36">
        <w:rPr>
          <w:rFonts w:ascii="David" w:hAnsi="David"/>
          <w:b/>
          <w:bCs/>
          <w:szCs w:val="24"/>
          <w:rtl/>
        </w:rPr>
        <w:t>אישור המשרד לדוחות שיוגשו ולבקש</w:t>
      </w:r>
      <w:r w:rsidRPr="00585D36">
        <w:rPr>
          <w:rFonts w:ascii="David" w:hAnsi="David" w:hint="eastAsia"/>
          <w:b/>
          <w:bCs/>
          <w:szCs w:val="24"/>
          <w:rtl/>
        </w:rPr>
        <w:t>ת</w:t>
      </w:r>
      <w:r w:rsidRPr="00585D36">
        <w:rPr>
          <w:rFonts w:ascii="David" w:hAnsi="David"/>
          <w:b/>
          <w:bCs/>
          <w:szCs w:val="24"/>
          <w:rtl/>
        </w:rPr>
        <w:t xml:space="preserve"> </w:t>
      </w:r>
      <w:r w:rsidRPr="00585D36">
        <w:rPr>
          <w:rFonts w:ascii="David" w:hAnsi="David" w:hint="eastAsia"/>
          <w:b/>
          <w:bCs/>
          <w:szCs w:val="24"/>
          <w:rtl/>
        </w:rPr>
        <w:t>ההמשך</w:t>
      </w:r>
      <w:r w:rsidRPr="00585D36">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14:paraId="382135A6" w14:textId="29BB312E" w:rsidR="00C85EF8" w:rsidRPr="0089534C" w:rsidRDefault="00C85EF8" w:rsidP="00463282">
      <w:pPr>
        <w:spacing w:line="360" w:lineRule="auto"/>
        <w:ind w:left="360"/>
        <w:contextualSpacing/>
        <w:jc w:val="both"/>
        <w:rPr>
          <w:rFonts w:ascii="David" w:hAnsi="David"/>
          <w:szCs w:val="24"/>
          <w:rtl/>
        </w:rPr>
      </w:pPr>
    </w:p>
    <w:p w14:paraId="382135A8" w14:textId="56A314C5" w:rsidR="00C85EF8" w:rsidRPr="0089534C" w:rsidRDefault="00C85EF8" w:rsidP="00463282">
      <w:pPr>
        <w:numPr>
          <w:ilvl w:val="0"/>
          <w:numId w:val="127"/>
        </w:numPr>
        <w:spacing w:line="360" w:lineRule="auto"/>
        <w:ind w:left="311" w:hanging="284"/>
        <w:contextualSpacing/>
        <w:jc w:val="both"/>
        <w:rPr>
          <w:rFonts w:ascii="David" w:hAnsi="David"/>
          <w:szCs w:val="24"/>
          <w:rtl/>
        </w:rPr>
      </w:pPr>
      <w:r w:rsidRPr="0089534C">
        <w:rPr>
          <w:rFonts w:ascii="David" w:hAnsi="David"/>
          <w:b/>
          <w:bCs/>
          <w:szCs w:val="24"/>
          <w:u w:val="single"/>
          <w:rtl/>
        </w:rPr>
        <w:t>התחייבו</w:t>
      </w:r>
      <w:r w:rsidR="00512C90">
        <w:rPr>
          <w:rFonts w:ascii="David" w:hAnsi="David" w:hint="cs"/>
          <w:b/>
          <w:bCs/>
          <w:szCs w:val="24"/>
          <w:u w:val="single"/>
          <w:rtl/>
        </w:rPr>
        <w:t>יו</w:t>
      </w:r>
      <w:r w:rsidRPr="0089534C">
        <w:rPr>
          <w:rFonts w:ascii="David" w:hAnsi="David"/>
          <w:b/>
          <w:bCs/>
          <w:szCs w:val="24"/>
          <w:u w:val="single"/>
          <w:rtl/>
        </w:rPr>
        <w:t xml:space="preserve">ת המוסד </w:t>
      </w:r>
    </w:p>
    <w:p w14:paraId="382135AA"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המוסד מתחייב :</w:t>
      </w:r>
    </w:p>
    <w:p w14:paraId="382135AB" w14:textId="788E234B" w:rsidR="00C85EF8" w:rsidRPr="0089534C" w:rsidRDefault="00C85EF8" w:rsidP="0089534C">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14:paraId="382135AD" w14:textId="0378D3E3" w:rsidR="00C85EF8" w:rsidRPr="00707C30" w:rsidRDefault="00C85EF8" w:rsidP="00707C30">
      <w:pPr>
        <w:numPr>
          <w:ilvl w:val="6"/>
          <w:numId w:val="132"/>
        </w:numPr>
        <w:spacing w:line="360" w:lineRule="auto"/>
        <w:ind w:left="1303" w:hanging="425"/>
        <w:contextualSpacing/>
        <w:jc w:val="both"/>
        <w:rPr>
          <w:rFonts w:ascii="David" w:hAnsi="David"/>
          <w:szCs w:val="24"/>
        </w:rPr>
      </w:pPr>
      <w:r w:rsidRPr="00707C30">
        <w:rPr>
          <w:rFonts w:ascii="David" w:hAnsi="David"/>
          <w:szCs w:val="24"/>
          <w:rtl/>
        </w:rPr>
        <w:t>להעביר לסטודנט את סכום המלגה במלואו, ללא ניכוי הוצאות תקורה או הוצאות אחרות כלשהן של המוסד.</w:t>
      </w:r>
      <w:r w:rsidR="00512C90">
        <w:rPr>
          <w:rFonts w:ascii="David" w:hAnsi="David" w:hint="cs"/>
          <w:szCs w:val="24"/>
          <w:rtl/>
        </w:rPr>
        <w:t xml:space="preserve"> </w:t>
      </w:r>
      <w:r w:rsidRPr="00707C30">
        <w:rPr>
          <w:rFonts w:ascii="David" w:hAnsi="David"/>
          <w:szCs w:val="24"/>
          <w:rtl/>
        </w:rPr>
        <w:t xml:space="preserve">למען </w:t>
      </w:r>
      <w:r w:rsidRPr="00707C30">
        <w:rPr>
          <w:rFonts w:ascii="David" w:hAnsi="David" w:hint="eastAsia"/>
          <w:szCs w:val="24"/>
          <w:rtl/>
        </w:rPr>
        <w:t>ה</w:t>
      </w:r>
      <w:r w:rsidRPr="00707C30">
        <w:rPr>
          <w:rFonts w:ascii="David" w:hAnsi="David"/>
          <w:szCs w:val="24"/>
          <w:rtl/>
        </w:rPr>
        <w:t xml:space="preserve">סר ספק, רשאי המוסד לגבות </w:t>
      </w:r>
      <w:r w:rsidRPr="00707C30">
        <w:rPr>
          <w:rFonts w:ascii="David" w:hAnsi="David"/>
          <w:szCs w:val="24"/>
          <w:rtl/>
        </w:rPr>
        <w:lastRenderedPageBreak/>
        <w:t xml:space="preserve">מהסטודנט שכר לימוד בשיעורו המלא כפי שנקבע ע"י הוועדה לתכנון ותקצוב של המועצה להשכלה גבוהה. </w:t>
      </w:r>
    </w:p>
    <w:p w14:paraId="382135AE" w14:textId="77777777" w:rsidR="00C85EF8" w:rsidRPr="0089534C" w:rsidRDefault="00C85EF8" w:rsidP="00B6406E">
      <w:pPr>
        <w:numPr>
          <w:ilvl w:val="6"/>
          <w:numId w:val="132"/>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14:paraId="382135B0"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14:paraId="382135B1" w14:textId="77777777" w:rsidR="00C85EF8" w:rsidRPr="0089534C" w:rsidRDefault="00C85EF8" w:rsidP="00463282">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14:paraId="382135B2" w14:textId="77777777"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w:t>
      </w:r>
    </w:p>
    <w:p w14:paraId="127DC130" w14:textId="521CCB58" w:rsidR="0062748D" w:rsidRPr="0027510D" w:rsidRDefault="00C85EF8" w:rsidP="0027510D">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14:paraId="382135B4"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14:paraId="382135B5" w14:textId="064A7BBB" w:rsidR="00C85EF8" w:rsidRPr="0089534C" w:rsidRDefault="00C85EF8" w:rsidP="008D17F0">
      <w:pPr>
        <w:numPr>
          <w:ilvl w:val="0"/>
          <w:numId w:val="132"/>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14:paraId="382135B6" w14:textId="77777777" w:rsidR="00C85EF8" w:rsidRPr="0089534C" w:rsidRDefault="00C85EF8" w:rsidP="00B6406E">
      <w:pPr>
        <w:numPr>
          <w:ilvl w:val="0"/>
          <w:numId w:val="132"/>
        </w:numPr>
        <w:spacing w:line="360" w:lineRule="auto"/>
        <w:contextualSpacing/>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14:paraId="382135B7" w14:textId="77777777" w:rsidR="00C85EF8" w:rsidRPr="0089534C" w:rsidRDefault="00C85EF8" w:rsidP="00463282">
      <w:pPr>
        <w:spacing w:line="360" w:lineRule="auto"/>
        <w:ind w:left="651" w:hanging="142"/>
        <w:jc w:val="both"/>
        <w:rPr>
          <w:rFonts w:ascii="David" w:hAnsi="David"/>
          <w:szCs w:val="24"/>
          <w:rtl/>
        </w:rPr>
      </w:pPr>
    </w:p>
    <w:p w14:paraId="382135B8" w14:textId="77777777" w:rsidR="00C85EF8" w:rsidRPr="0089534C" w:rsidRDefault="00C85EF8" w:rsidP="00463282">
      <w:pPr>
        <w:keepNext/>
        <w:numPr>
          <w:ilvl w:val="0"/>
          <w:numId w:val="127"/>
        </w:numPr>
        <w:spacing w:line="360" w:lineRule="auto"/>
        <w:ind w:left="311" w:hanging="284"/>
        <w:jc w:val="both"/>
        <w:outlineLvl w:val="1"/>
        <w:rPr>
          <w:rFonts w:ascii="David" w:hAnsi="David"/>
          <w:b/>
          <w:bCs/>
          <w:szCs w:val="24"/>
          <w:u w:val="single"/>
          <w:rtl/>
        </w:rPr>
      </w:pPr>
      <w:r w:rsidRPr="0089534C">
        <w:rPr>
          <w:rFonts w:ascii="David" w:hAnsi="David"/>
          <w:b/>
          <w:bCs/>
          <w:szCs w:val="24"/>
          <w:u w:val="single"/>
          <w:rtl/>
        </w:rPr>
        <w:t xml:space="preserve">המלגה </w:t>
      </w:r>
    </w:p>
    <w:p w14:paraId="382135B9" w14:textId="742FA559" w:rsidR="00C85EF8" w:rsidRPr="0089534C" w:rsidRDefault="00C85EF8" w:rsidP="00463282">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w:t>
      </w:r>
      <w:r w:rsidRPr="0089534C">
        <w:rPr>
          <w:rFonts w:ascii="David" w:hAnsi="David" w:hint="eastAsia"/>
          <w:color w:val="000000"/>
          <w:szCs w:val="24"/>
          <w:rtl/>
        </w:rPr>
        <w:t>סטודנטים</w:t>
      </w:r>
      <w:r w:rsidRPr="0089534C">
        <w:rPr>
          <w:rFonts w:ascii="David" w:hAnsi="David"/>
          <w:color w:val="000000"/>
          <w:szCs w:val="24"/>
          <w:rtl/>
        </w:rPr>
        <w:t xml:space="preserve"> </w:t>
      </w:r>
      <w:r w:rsidRPr="0089534C">
        <w:rPr>
          <w:rFonts w:ascii="David" w:hAnsi="David" w:hint="eastAsia"/>
          <w:color w:val="000000"/>
          <w:szCs w:val="24"/>
          <w:rtl/>
        </w:rPr>
        <w:t>לתואר</w:t>
      </w:r>
      <w:r w:rsidRPr="0089534C">
        <w:rPr>
          <w:rFonts w:ascii="David" w:hAnsi="David"/>
          <w:color w:val="000000"/>
          <w:szCs w:val="24"/>
          <w:rtl/>
        </w:rPr>
        <w:t xml:space="preserve"> </w:t>
      </w:r>
      <w:r w:rsidRPr="0089534C">
        <w:rPr>
          <w:rFonts w:ascii="David" w:hAnsi="David" w:hint="eastAsia"/>
          <w:color w:val="000000"/>
          <w:szCs w:val="24"/>
          <w:rtl/>
        </w:rPr>
        <w:t>ראשון</w:t>
      </w:r>
      <w:r w:rsidRPr="0089534C">
        <w:rPr>
          <w:rFonts w:ascii="David" w:hAnsi="David"/>
          <w:color w:val="000000"/>
          <w:szCs w:val="24"/>
          <w:rtl/>
        </w:rPr>
        <w:t xml:space="preserve">: סכום המלגה הוא </w:t>
      </w:r>
      <w:r w:rsidRPr="0089534C">
        <w:rPr>
          <w:rFonts w:ascii="David" w:hAnsi="David"/>
          <w:b/>
          <w:bCs/>
          <w:color w:val="000000"/>
          <w:szCs w:val="24"/>
          <w:u w:val="single"/>
          <w:rtl/>
        </w:rPr>
        <w:t xml:space="preserve">10,000 </w:t>
      </w:r>
      <w:r w:rsidRPr="0089534C">
        <w:rPr>
          <w:rFonts w:ascii="David" w:hAnsi="David" w:hint="eastAsia"/>
          <w:b/>
          <w:bCs/>
          <w:color w:val="000000"/>
          <w:szCs w:val="24"/>
          <w:u w:val="single"/>
          <w:rtl/>
        </w:rPr>
        <w:t>₪</w:t>
      </w:r>
      <w:r w:rsidRPr="0089534C">
        <w:rPr>
          <w:rFonts w:ascii="David" w:hAnsi="David"/>
          <w:b/>
          <w:bCs/>
          <w:color w:val="000000"/>
          <w:szCs w:val="24"/>
          <w:u w:val="single"/>
          <w:rtl/>
        </w:rPr>
        <w:t xml:space="preserve"> </w:t>
      </w:r>
      <w:r w:rsidRPr="0089534C">
        <w:rPr>
          <w:rFonts w:ascii="David" w:hAnsi="David" w:hint="eastAsia"/>
          <w:b/>
          <w:bCs/>
          <w:color w:val="000000"/>
          <w:szCs w:val="24"/>
          <w:u w:val="single"/>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35,000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בתקופת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הראשון</w:t>
      </w:r>
      <w:r w:rsidRPr="0089534C">
        <w:rPr>
          <w:rFonts w:ascii="David" w:hAnsi="David"/>
          <w:color w:val="000000"/>
          <w:szCs w:val="24"/>
          <w:rtl/>
        </w:rPr>
        <w:t xml:space="preserve"> (לאחר </w:t>
      </w:r>
      <w:r w:rsidRPr="0089534C">
        <w:rPr>
          <w:rFonts w:ascii="David" w:hAnsi="David" w:hint="eastAsia"/>
          <w:color w:val="000000"/>
          <w:szCs w:val="24"/>
          <w:rtl/>
        </w:rPr>
        <w:t>בחירת</w:t>
      </w:r>
      <w:r w:rsidRPr="0089534C">
        <w:rPr>
          <w:rFonts w:ascii="David" w:hAnsi="David"/>
          <w:color w:val="000000"/>
          <w:szCs w:val="24"/>
          <w:rtl/>
        </w:rPr>
        <w:t xml:space="preserve"> </w:t>
      </w:r>
      <w:r w:rsidRPr="0089534C">
        <w:rPr>
          <w:rFonts w:ascii="David" w:hAnsi="David" w:hint="eastAsia"/>
          <w:color w:val="000000"/>
          <w:szCs w:val="24"/>
          <w:rtl/>
        </w:rPr>
        <w:t>מסלול</w:t>
      </w:r>
      <w:r w:rsidRPr="0089534C">
        <w:rPr>
          <w:rFonts w:ascii="David" w:hAnsi="David"/>
          <w:color w:val="000000"/>
          <w:szCs w:val="24"/>
          <w:rtl/>
        </w:rPr>
        <w:t xml:space="preserve"> </w:t>
      </w:r>
      <w:r w:rsidRPr="0089534C">
        <w:rPr>
          <w:rFonts w:ascii="David" w:hAnsi="David" w:hint="eastAsia"/>
          <w:color w:val="000000"/>
          <w:szCs w:val="24"/>
          <w:rtl/>
        </w:rPr>
        <w:t>ההתמחות</w:t>
      </w:r>
      <w:r w:rsidRPr="0089534C">
        <w:rPr>
          <w:rFonts w:ascii="David" w:hAnsi="David"/>
          <w:color w:val="000000"/>
          <w:szCs w:val="24"/>
          <w:rtl/>
        </w:rPr>
        <w:t>).</w:t>
      </w:r>
    </w:p>
    <w:p w14:paraId="382135BA"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שני: סכום המלגה הוא </w:t>
      </w:r>
      <w:r w:rsidRPr="0089534C">
        <w:rPr>
          <w:rFonts w:ascii="David" w:hAnsi="David"/>
          <w:b/>
          <w:bCs/>
          <w:color w:val="000000"/>
          <w:szCs w:val="24"/>
          <w:u w:val="single"/>
          <w:rtl/>
        </w:rPr>
        <w:t>50,000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100,000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השני</w:t>
      </w:r>
      <w:r w:rsidRPr="0089534C">
        <w:rPr>
          <w:rFonts w:ascii="David" w:hAnsi="David"/>
          <w:color w:val="000000"/>
          <w:szCs w:val="24"/>
          <w:rtl/>
        </w:rPr>
        <w:t xml:space="preserve">. </w:t>
      </w:r>
    </w:p>
    <w:p w14:paraId="382135BB"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lastRenderedPageBreak/>
        <w:t>עבור</w:t>
      </w:r>
      <w:r w:rsidRPr="0089534C">
        <w:rPr>
          <w:rFonts w:ascii="David" w:hAnsi="David"/>
          <w:color w:val="000000"/>
          <w:szCs w:val="24"/>
          <w:rtl/>
        </w:rPr>
        <w:t xml:space="preserve"> סטודנטים לתואר שלישי: סכום המלגה הוא </w:t>
      </w:r>
      <w:r w:rsidRPr="0089534C">
        <w:rPr>
          <w:rFonts w:ascii="David" w:hAnsi="David"/>
          <w:b/>
          <w:bCs/>
          <w:color w:val="000000"/>
          <w:szCs w:val="24"/>
          <w:u w:val="single"/>
          <w:rtl/>
        </w:rPr>
        <w:t>60,000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240,000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השלישי</w:t>
      </w:r>
      <w:r w:rsidRPr="0089534C">
        <w:rPr>
          <w:rFonts w:ascii="David" w:hAnsi="David"/>
          <w:color w:val="000000"/>
          <w:szCs w:val="24"/>
          <w:rtl/>
        </w:rPr>
        <w:t xml:space="preserve">. </w:t>
      </w:r>
    </w:p>
    <w:p w14:paraId="382135BC" w14:textId="77777777" w:rsidR="00C85EF8" w:rsidRPr="00697AAF"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b/>
          <w:bCs/>
          <w:rtl/>
        </w:rPr>
        <w:t>מובהר בז</w:t>
      </w:r>
      <w:r w:rsidRPr="0089534C">
        <w:rPr>
          <w:rFonts w:ascii="David" w:hAnsi="David" w:hint="eastAsia"/>
          <w:b/>
          <w:bCs/>
          <w:rtl/>
        </w:rPr>
        <w:t>את</w:t>
      </w:r>
      <w:r w:rsidRPr="0089534C">
        <w:rPr>
          <w:rFonts w:ascii="David" w:hAnsi="David"/>
          <w:b/>
          <w:bCs/>
          <w:rtl/>
        </w:rPr>
        <w:t xml:space="preserve">, כי התשלומים שישולמו על ידי המשרד לא יוצמדו למדד כלשהו, וכי </w:t>
      </w:r>
      <w:r w:rsidRPr="00697AAF">
        <w:rPr>
          <w:rFonts w:ascii="David" w:hAnsi="David"/>
          <w:b/>
          <w:bCs/>
          <w:rtl/>
        </w:rPr>
        <w:t>הסכומים האמורים הינם סופיים.</w:t>
      </w:r>
    </w:p>
    <w:p w14:paraId="382135BD" w14:textId="33CD610F" w:rsidR="00C85EF8" w:rsidRPr="00697AAF" w:rsidRDefault="00C85EF8" w:rsidP="00697AAF">
      <w:pPr>
        <w:numPr>
          <w:ilvl w:val="0"/>
          <w:numId w:val="126"/>
        </w:numPr>
        <w:tabs>
          <w:tab w:val="left" w:pos="5754"/>
        </w:tabs>
        <w:spacing w:line="360" w:lineRule="auto"/>
        <w:ind w:left="720"/>
        <w:jc w:val="both"/>
        <w:rPr>
          <w:rFonts w:ascii="David" w:hAnsi="David"/>
          <w:color w:val="000000"/>
          <w:szCs w:val="24"/>
          <w:rtl/>
        </w:rPr>
      </w:pPr>
      <w:r w:rsidRPr="00697AAF">
        <w:rPr>
          <w:rFonts w:ascii="David" w:hAnsi="David"/>
          <w:szCs w:val="24"/>
          <w:rtl/>
        </w:rPr>
        <w:t xml:space="preserve">סכום המלגה ישולם על ידי המשרד למוסד כנגד </w:t>
      </w:r>
      <w:r w:rsidR="00697AAF" w:rsidRPr="00697AAF">
        <w:rPr>
          <w:rFonts w:ascii="David" w:hAnsi="David" w:hint="cs"/>
          <w:szCs w:val="24"/>
          <w:rtl/>
        </w:rPr>
        <w:t>חשבונית</w:t>
      </w:r>
      <w:r w:rsidR="00697AAF" w:rsidRPr="00697AAF">
        <w:rPr>
          <w:rFonts w:ascii="David" w:hAnsi="David"/>
          <w:szCs w:val="24"/>
          <w:rtl/>
        </w:rPr>
        <w:t xml:space="preserve"> </w:t>
      </w:r>
      <w:r w:rsidRPr="00697AAF">
        <w:rPr>
          <w:rFonts w:ascii="David" w:hAnsi="David"/>
          <w:szCs w:val="24"/>
          <w:rtl/>
        </w:rPr>
        <w:t>כחוק, בשיעורים הבאים, ובכפוף לקיום כל התחייבויות המוסד והסטודנט בהתאם לתנאי ה"</w:t>
      </w:r>
      <w:r w:rsidRPr="00697AAF">
        <w:rPr>
          <w:rFonts w:ascii="David" w:hAnsi="David"/>
          <w:b/>
          <w:bCs/>
          <w:szCs w:val="24"/>
          <w:rtl/>
        </w:rPr>
        <w:t>קול קורא</w:t>
      </w:r>
      <w:r w:rsidRPr="00697AAF">
        <w:rPr>
          <w:rFonts w:ascii="David" w:hAnsi="David"/>
          <w:szCs w:val="24"/>
          <w:rtl/>
        </w:rPr>
        <w:t>" והסכם זה:</w:t>
      </w:r>
    </w:p>
    <w:p w14:paraId="382135BE" w14:textId="4F08CEAA" w:rsidR="00C85EF8" w:rsidRPr="00FF2C2A" w:rsidRDefault="00C85EF8" w:rsidP="00463282">
      <w:pPr>
        <w:numPr>
          <w:ilvl w:val="6"/>
          <w:numId w:val="132"/>
        </w:numPr>
        <w:tabs>
          <w:tab w:val="left" w:pos="1303"/>
        </w:tabs>
        <w:spacing w:line="360" w:lineRule="auto"/>
        <w:ind w:hanging="4162"/>
        <w:jc w:val="both"/>
        <w:rPr>
          <w:rFonts w:ascii="David" w:hAnsi="David"/>
          <w:b/>
          <w:bCs/>
          <w:noProof/>
          <w:szCs w:val="24"/>
          <w:u w:val="single"/>
          <w:rtl/>
          <w:lang w:eastAsia="he-IL"/>
        </w:rPr>
      </w:pPr>
      <w:r w:rsidRPr="0027510D">
        <w:rPr>
          <w:rFonts w:ascii="David" w:hAnsi="David" w:hint="eastAsia"/>
          <w:b/>
          <w:bCs/>
          <w:noProof/>
          <w:szCs w:val="24"/>
          <w:u w:val="single"/>
          <w:rtl/>
          <w:lang w:eastAsia="he-IL"/>
        </w:rPr>
        <w:t>עבור</w:t>
      </w:r>
      <w:r w:rsidRPr="00FF2C2A">
        <w:rPr>
          <w:rFonts w:ascii="David" w:hAnsi="David"/>
          <w:b/>
          <w:bCs/>
          <w:noProof/>
          <w:szCs w:val="24"/>
          <w:u w:val="single"/>
          <w:rtl/>
          <w:lang w:eastAsia="he-IL"/>
        </w:rPr>
        <w:t xml:space="preserve"> שנת הלימודים הראשונה</w:t>
      </w:r>
      <w:r w:rsidR="005A7703" w:rsidRPr="00FF2C2A">
        <w:rPr>
          <w:rFonts w:ascii="David" w:hAnsi="David"/>
          <w:b/>
          <w:bCs/>
          <w:noProof/>
          <w:szCs w:val="24"/>
          <w:u w:val="single"/>
          <w:rtl/>
          <w:lang w:eastAsia="he-IL"/>
        </w:rPr>
        <w:t xml:space="preserve"> למתן המלגה</w:t>
      </w:r>
      <w:r w:rsidRPr="00FF2C2A">
        <w:rPr>
          <w:rFonts w:ascii="David" w:hAnsi="David"/>
          <w:b/>
          <w:bCs/>
          <w:noProof/>
          <w:szCs w:val="24"/>
          <w:u w:val="single"/>
          <w:rtl/>
          <w:lang w:eastAsia="he-IL"/>
        </w:rPr>
        <w:t xml:space="preserve"> </w:t>
      </w:r>
    </w:p>
    <w:p w14:paraId="382135BF" w14:textId="767337AC" w:rsidR="00C85EF8" w:rsidRPr="0089534C" w:rsidRDefault="00C85EF8" w:rsidP="0027510D">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ראשון בשיעור של </w:t>
      </w:r>
      <w:r w:rsidR="00C818C3">
        <w:rPr>
          <w:rFonts w:ascii="David" w:hAnsi="David" w:hint="cs"/>
          <w:noProof/>
          <w:szCs w:val="24"/>
          <w:rtl/>
          <w:lang w:eastAsia="he-IL"/>
        </w:rPr>
        <w:t>50</w:t>
      </w:r>
      <w:r w:rsidRPr="0089534C">
        <w:rPr>
          <w:rFonts w:ascii="David" w:hAnsi="David"/>
          <w:noProof/>
          <w:szCs w:val="24"/>
          <w:rtl/>
          <w:lang w:eastAsia="he-IL"/>
        </w:rPr>
        <w:t xml:space="preserve">%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w:t>
      </w:r>
      <w:r w:rsidR="00C818C3">
        <w:rPr>
          <w:rFonts w:ascii="David" w:hAnsi="David" w:hint="cs"/>
          <w:noProof/>
          <w:szCs w:val="24"/>
          <w:rtl/>
          <w:lang w:eastAsia="he-IL"/>
        </w:rPr>
        <w:t xml:space="preserve">לאחר </w:t>
      </w:r>
      <w:r w:rsidR="00C818C3" w:rsidRPr="0089534C">
        <w:rPr>
          <w:rFonts w:ascii="David" w:hAnsi="David"/>
          <w:noProof/>
          <w:szCs w:val="24"/>
          <w:rtl/>
          <w:lang w:eastAsia="he-IL"/>
        </w:rPr>
        <w:t xml:space="preserve">חתימת </w:t>
      </w:r>
      <w:r w:rsidR="00C818C3">
        <w:rPr>
          <w:rFonts w:ascii="David" w:hAnsi="David" w:hint="cs"/>
          <w:noProof/>
          <w:szCs w:val="24"/>
          <w:rtl/>
          <w:lang w:eastAsia="he-IL"/>
        </w:rPr>
        <w:t>ה</w:t>
      </w:r>
      <w:r w:rsidR="00C818C3" w:rsidRPr="0089534C">
        <w:rPr>
          <w:rFonts w:ascii="David" w:hAnsi="David"/>
          <w:noProof/>
          <w:szCs w:val="24"/>
          <w:rtl/>
          <w:lang w:eastAsia="he-IL"/>
        </w:rPr>
        <w:t xml:space="preserve">חוזה </w:t>
      </w:r>
      <w:r w:rsidR="00C818C3">
        <w:rPr>
          <w:rFonts w:ascii="David" w:hAnsi="David" w:hint="cs"/>
          <w:noProof/>
          <w:szCs w:val="24"/>
          <w:rtl/>
          <w:lang w:eastAsia="he-IL"/>
        </w:rPr>
        <w:t>ו</w:t>
      </w:r>
      <w:r w:rsidRPr="0089534C">
        <w:rPr>
          <w:rFonts w:ascii="David" w:hAnsi="David"/>
          <w:noProof/>
          <w:szCs w:val="24"/>
          <w:rtl/>
          <w:lang w:eastAsia="he-IL"/>
        </w:rPr>
        <w:t xml:space="preserve">תוך שישים (60) יום מיום חתימת חוזה 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007F778F">
        <w:rPr>
          <w:rFonts w:ascii="David" w:hAnsi="David" w:hint="cs"/>
          <w:noProof/>
          <w:szCs w:val="24"/>
          <w:rtl/>
          <w:lang w:eastAsia="he-IL"/>
        </w:rPr>
        <w:t>בהגשת</w:t>
      </w:r>
      <w:r w:rsidR="007F778F"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sidR="003E4925">
        <w:rPr>
          <w:rFonts w:ascii="David" w:hAnsi="David" w:hint="cs"/>
          <w:noProof/>
          <w:szCs w:val="24"/>
          <w:rtl/>
          <w:lang w:eastAsia="he-IL"/>
        </w:rPr>
        <w:t xml:space="preserve"> או אישור מנחה (עבור תארים שני ושלישי) או אישור מנהל המחלקה האקדמית בה רשום הסטודנט</w:t>
      </w:r>
      <w:r w:rsidR="001254D7">
        <w:rPr>
          <w:rFonts w:ascii="David" w:hAnsi="David" w:hint="cs"/>
          <w:noProof/>
          <w:szCs w:val="24"/>
          <w:rtl/>
          <w:lang w:eastAsia="he-IL"/>
        </w:rPr>
        <w:t>, לפי עניין</w:t>
      </w:r>
      <w:r w:rsidRPr="0089534C">
        <w:rPr>
          <w:rFonts w:ascii="David" w:hAnsi="David"/>
          <w:noProof/>
          <w:szCs w:val="24"/>
          <w:rtl/>
          <w:lang w:eastAsia="he-IL"/>
        </w:rPr>
        <w:t>.</w:t>
      </w:r>
    </w:p>
    <w:p w14:paraId="77FC1C28" w14:textId="6E4A8523" w:rsidR="00BF3749" w:rsidRPr="00BF3749" w:rsidRDefault="00C85EF8" w:rsidP="0038693A">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תשלום שני</w:t>
      </w:r>
      <w:r w:rsidR="00FF2C2A">
        <w:rPr>
          <w:rFonts w:ascii="David" w:hAnsi="David" w:hint="cs"/>
          <w:noProof/>
          <w:szCs w:val="24"/>
          <w:rtl/>
          <w:lang w:eastAsia="he-IL"/>
        </w:rPr>
        <w:t xml:space="preserve"> </w:t>
      </w:r>
      <w:r w:rsidRPr="00BF3749">
        <w:rPr>
          <w:rFonts w:ascii="David" w:hAnsi="David"/>
          <w:noProof/>
          <w:szCs w:val="24"/>
          <w:rtl/>
          <w:lang w:eastAsia="he-IL"/>
        </w:rPr>
        <w:t xml:space="preserve">בשיעור 50% מסכום המלגה השנתי יועבר למוסד תוך שישים (60) יום </w:t>
      </w:r>
      <w:r w:rsidR="00C818C3" w:rsidRPr="00BF3749">
        <w:rPr>
          <w:rFonts w:ascii="David" w:hAnsi="David" w:hint="eastAsia"/>
          <w:noProof/>
          <w:szCs w:val="24"/>
          <w:rtl/>
          <w:lang w:eastAsia="he-IL"/>
        </w:rPr>
        <w:t>מסיום</w:t>
      </w:r>
      <w:r w:rsidR="00C818C3" w:rsidRPr="00BF3749">
        <w:rPr>
          <w:rFonts w:ascii="David" w:hAnsi="David"/>
          <w:noProof/>
          <w:szCs w:val="24"/>
          <w:rtl/>
          <w:lang w:eastAsia="he-IL"/>
        </w:rPr>
        <w:t xml:space="preserve"> </w:t>
      </w:r>
      <w:r w:rsidR="00C818C3" w:rsidRPr="00BF3749">
        <w:rPr>
          <w:rFonts w:ascii="David" w:hAnsi="David" w:hint="eastAsia"/>
          <w:noProof/>
          <w:szCs w:val="24"/>
          <w:rtl/>
          <w:lang w:eastAsia="he-IL"/>
        </w:rPr>
        <w:t>הסמסטר</w:t>
      </w:r>
      <w:r w:rsidR="00C818C3" w:rsidRPr="00BF3749">
        <w:rPr>
          <w:rFonts w:ascii="David" w:hAnsi="David"/>
          <w:noProof/>
          <w:szCs w:val="24"/>
          <w:rtl/>
          <w:lang w:eastAsia="he-IL"/>
        </w:rPr>
        <w:t xml:space="preserve"> </w:t>
      </w:r>
      <w:r w:rsidR="00C818C3" w:rsidRPr="00BF3749">
        <w:rPr>
          <w:rFonts w:ascii="David" w:hAnsi="David" w:hint="eastAsia"/>
          <w:noProof/>
          <w:szCs w:val="24"/>
          <w:rtl/>
          <w:lang w:eastAsia="he-IL"/>
        </w:rPr>
        <w:t>ה</w:t>
      </w:r>
      <w:r w:rsidR="00C818C3" w:rsidRPr="00BF3749">
        <w:rPr>
          <w:rFonts w:ascii="David" w:hAnsi="David" w:hint="cs"/>
          <w:noProof/>
          <w:szCs w:val="24"/>
          <w:rtl/>
          <w:lang w:eastAsia="he-IL"/>
        </w:rPr>
        <w:t xml:space="preserve">שני. התשלום מותנה </w:t>
      </w:r>
      <w:r w:rsidR="003E4925" w:rsidRPr="00BF3749">
        <w:rPr>
          <w:rFonts w:ascii="David" w:hAnsi="David" w:hint="cs"/>
          <w:noProof/>
          <w:szCs w:val="24"/>
          <w:rtl/>
          <w:lang w:eastAsia="he-IL"/>
        </w:rPr>
        <w:t>בהגשת גיליון ציונים</w:t>
      </w:r>
      <w:r w:rsidR="00827249">
        <w:rPr>
          <w:rFonts w:ascii="David" w:hAnsi="David" w:hint="cs"/>
          <w:noProof/>
          <w:szCs w:val="24"/>
          <w:rtl/>
          <w:lang w:eastAsia="he-IL"/>
        </w:rPr>
        <w:t xml:space="preserve"> בממוצע של 80 לפחות</w:t>
      </w:r>
      <w:r w:rsidR="003E4925" w:rsidRPr="00BF3749">
        <w:rPr>
          <w:rFonts w:ascii="David" w:hAnsi="David" w:hint="cs"/>
          <w:noProof/>
          <w:szCs w:val="24"/>
          <w:rtl/>
          <w:lang w:eastAsia="he-IL"/>
        </w:rPr>
        <w:t xml:space="preserve">, בקשת המשך מאושרת על ידי המוסד האקדמי </w:t>
      </w:r>
      <w:r w:rsidR="00854A8C" w:rsidRPr="00BF3749">
        <w:rPr>
          <w:rFonts w:ascii="David" w:hAnsi="David" w:hint="cs"/>
          <w:noProof/>
          <w:szCs w:val="24"/>
          <w:rtl/>
          <w:lang w:eastAsia="he-IL"/>
        </w:rPr>
        <w:t>(</w:t>
      </w:r>
      <w:r w:rsidR="003E4925" w:rsidRPr="00BF3749">
        <w:rPr>
          <w:rFonts w:ascii="David" w:hAnsi="David" w:hint="cs"/>
          <w:noProof/>
          <w:szCs w:val="24"/>
          <w:rtl/>
          <w:lang w:eastAsia="he-IL"/>
        </w:rPr>
        <w:t>הכוללת אישור מנהל המחלקה עבור תואר ראשון</w:t>
      </w:r>
      <w:r w:rsidR="00854A8C" w:rsidRPr="00BF3749">
        <w:rPr>
          <w:rFonts w:ascii="David" w:hAnsi="David" w:hint="cs"/>
          <w:noProof/>
          <w:szCs w:val="24"/>
          <w:rtl/>
          <w:lang w:eastAsia="he-IL"/>
        </w:rPr>
        <w:t xml:space="preserve">, או אישור מנחה </w:t>
      </w:r>
      <w:r w:rsidR="003E4925" w:rsidRPr="00BF3749">
        <w:rPr>
          <w:rFonts w:ascii="David" w:hAnsi="David" w:hint="cs"/>
          <w:noProof/>
          <w:szCs w:val="24"/>
          <w:rtl/>
          <w:lang w:eastAsia="he-IL"/>
        </w:rPr>
        <w:t xml:space="preserve">עבור תארים שני ושלישי) </w:t>
      </w:r>
      <w:r w:rsidR="00854A8C" w:rsidRPr="00BF3749">
        <w:rPr>
          <w:rFonts w:ascii="David" w:hAnsi="David" w:hint="cs"/>
          <w:noProof/>
          <w:szCs w:val="24"/>
          <w:rtl/>
          <w:lang w:eastAsia="he-IL"/>
        </w:rPr>
        <w:t>וכן</w:t>
      </w:r>
      <w:r w:rsidR="003E4925" w:rsidRPr="00BF3749">
        <w:rPr>
          <w:rFonts w:ascii="David" w:hAnsi="David" w:hint="cs"/>
          <w:noProof/>
          <w:szCs w:val="24"/>
          <w:rtl/>
          <w:lang w:eastAsia="he-IL"/>
        </w:rPr>
        <w:t xml:space="preserve"> אישור</w:t>
      </w:r>
      <w:r w:rsidR="00854A8C" w:rsidRPr="00BF3749">
        <w:rPr>
          <w:rFonts w:ascii="David" w:hAnsi="David" w:hint="cs"/>
          <w:noProof/>
          <w:szCs w:val="24"/>
          <w:rtl/>
          <w:lang w:eastAsia="he-IL"/>
        </w:rPr>
        <w:t xml:space="preserve"> על </w:t>
      </w:r>
      <w:r w:rsidR="003E4925" w:rsidRPr="00BF3749">
        <w:rPr>
          <w:rFonts w:ascii="David" w:hAnsi="David" w:hint="cs"/>
          <w:noProof/>
          <w:szCs w:val="24"/>
          <w:rtl/>
          <w:lang w:eastAsia="he-IL"/>
        </w:rPr>
        <w:t xml:space="preserve">התנדבות </w:t>
      </w:r>
      <w:r w:rsidR="00BF3749">
        <w:rPr>
          <w:rFonts w:ascii="David" w:hAnsi="David" w:hint="cs"/>
          <w:noProof/>
          <w:szCs w:val="24"/>
          <w:rtl/>
          <w:lang w:eastAsia="he-IL"/>
        </w:rPr>
        <w:t>ודו</w:t>
      </w:r>
      <w:r w:rsidR="005A2BEE">
        <w:rPr>
          <w:rFonts w:ascii="David" w:hAnsi="David" w:hint="cs"/>
          <w:noProof/>
          <w:szCs w:val="24"/>
          <w:rtl/>
          <w:lang w:eastAsia="he-IL"/>
        </w:rPr>
        <w:t>"</w:t>
      </w:r>
      <w:r w:rsidR="00BF3749">
        <w:rPr>
          <w:rFonts w:ascii="David" w:hAnsi="David" w:hint="cs"/>
          <w:noProof/>
          <w:szCs w:val="24"/>
          <w:rtl/>
          <w:lang w:eastAsia="he-IL"/>
        </w:rPr>
        <w:t>ח כספי.</w:t>
      </w:r>
      <w:r w:rsidR="00C818C3" w:rsidRPr="00BF3749">
        <w:rPr>
          <w:rFonts w:ascii="David" w:hAnsi="David" w:hint="cs"/>
          <w:noProof/>
          <w:szCs w:val="24"/>
          <w:rtl/>
          <w:lang w:eastAsia="he-IL"/>
        </w:rPr>
        <w:t xml:space="preserve"> </w:t>
      </w:r>
      <w:r w:rsidR="00BF3749" w:rsidRPr="00BF3749">
        <w:rPr>
          <w:rFonts w:ascii="David" w:hAnsi="David" w:hint="eastAsia"/>
          <w:noProof/>
          <w:szCs w:val="24"/>
          <w:rtl/>
          <w:lang w:eastAsia="he-IL"/>
        </w:rPr>
        <w:t xml:space="preserve"> ככל</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שזהו</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הסמסטר</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האחרון</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ללימודי</w:t>
      </w:r>
      <w:r w:rsidR="00BF3749">
        <w:rPr>
          <w:rFonts w:ascii="David" w:hAnsi="David" w:hint="cs"/>
          <w:noProof/>
          <w:szCs w:val="24"/>
          <w:rtl/>
          <w:lang w:eastAsia="he-IL"/>
        </w:rPr>
        <w:t xml:space="preserve"> הסטודנט, התשלום מותנה בהגשת </w:t>
      </w:r>
      <w:r w:rsidR="00BF3749" w:rsidRPr="0038693A">
        <w:rPr>
          <w:rFonts w:ascii="David" w:hAnsi="David"/>
          <w:szCs w:val="24"/>
          <w:rtl/>
        </w:rPr>
        <w:t>אישור זכאות לתואר, אישור התנדבות</w:t>
      </w:r>
      <w:r w:rsidR="00BF3749">
        <w:rPr>
          <w:rFonts w:ascii="David" w:hAnsi="David" w:hint="cs"/>
          <w:szCs w:val="24"/>
          <w:rtl/>
        </w:rPr>
        <w:t xml:space="preserve"> ודוח כספי</w:t>
      </w:r>
      <w:r w:rsidR="00BF3749" w:rsidRPr="0038693A">
        <w:rPr>
          <w:rFonts w:ascii="David" w:hAnsi="David"/>
          <w:szCs w:val="24"/>
          <w:rtl/>
        </w:rPr>
        <w:t xml:space="preserve">. </w:t>
      </w:r>
      <w:r w:rsidR="00BF3749" w:rsidRPr="00BF3749">
        <w:rPr>
          <w:rFonts w:ascii="David" w:hAnsi="David" w:hint="cs"/>
          <w:noProof/>
          <w:szCs w:val="24"/>
          <w:rtl/>
          <w:lang w:eastAsia="he-IL"/>
        </w:rPr>
        <w:t xml:space="preserve">עבור תואר שני ושלישי יש להגיש גם </w:t>
      </w:r>
      <w:r w:rsidR="00BF3749" w:rsidRPr="0038693A">
        <w:rPr>
          <w:rFonts w:ascii="David" w:hAnsi="David" w:hint="eastAsia"/>
          <w:szCs w:val="24"/>
          <w:rtl/>
        </w:rPr>
        <w:t>תקציר</w:t>
      </w:r>
      <w:r w:rsidR="00BF3749" w:rsidRPr="0038693A">
        <w:rPr>
          <w:rFonts w:ascii="David" w:hAnsi="David"/>
          <w:szCs w:val="24"/>
          <w:rtl/>
        </w:rPr>
        <w:t xml:space="preserve"> תיזה או </w:t>
      </w:r>
      <w:r w:rsidR="00BF3749">
        <w:rPr>
          <w:rFonts w:ascii="David" w:hAnsi="David" w:hint="cs"/>
          <w:szCs w:val="24"/>
          <w:rtl/>
        </w:rPr>
        <w:t xml:space="preserve">תקציר </w:t>
      </w:r>
      <w:r w:rsidR="00BF3749" w:rsidRPr="0038693A">
        <w:rPr>
          <w:rFonts w:ascii="David" w:hAnsi="David" w:hint="eastAsia"/>
          <w:szCs w:val="24"/>
          <w:rtl/>
        </w:rPr>
        <w:t>עבודת</w:t>
      </w:r>
      <w:r w:rsidR="00BF3749" w:rsidRPr="0038693A">
        <w:rPr>
          <w:rFonts w:ascii="David" w:hAnsi="David"/>
          <w:szCs w:val="24"/>
          <w:rtl/>
        </w:rPr>
        <w:t xml:space="preserve"> </w:t>
      </w:r>
      <w:r w:rsidR="00BF3749">
        <w:rPr>
          <w:rFonts w:ascii="David" w:hAnsi="David" w:hint="cs"/>
          <w:szCs w:val="24"/>
          <w:rtl/>
        </w:rPr>
        <w:t>ה</w:t>
      </w:r>
      <w:r w:rsidR="00BF3749" w:rsidRPr="0038693A">
        <w:rPr>
          <w:rFonts w:ascii="David" w:hAnsi="David" w:hint="eastAsia"/>
          <w:szCs w:val="24"/>
          <w:rtl/>
        </w:rPr>
        <w:t>גמר</w:t>
      </w:r>
      <w:r w:rsidR="00BF3749" w:rsidRPr="00BF3749">
        <w:rPr>
          <w:rFonts w:ascii="David" w:hAnsi="David"/>
          <w:noProof/>
          <w:szCs w:val="24"/>
          <w:rtl/>
          <w:lang w:eastAsia="he-IL"/>
        </w:rPr>
        <w:t>.</w:t>
      </w:r>
    </w:p>
    <w:p w14:paraId="382135C1" w14:textId="58D03AB4" w:rsidR="00C85EF8" w:rsidRPr="0089534C" w:rsidRDefault="00C85EF8" w:rsidP="0038693A">
      <w:pPr>
        <w:spacing w:line="360" w:lineRule="auto"/>
        <w:ind w:left="1560"/>
        <w:jc w:val="both"/>
        <w:rPr>
          <w:rFonts w:ascii="David" w:hAnsi="David"/>
          <w:noProof/>
          <w:szCs w:val="24"/>
          <w:lang w:eastAsia="he-IL"/>
        </w:rPr>
      </w:pPr>
    </w:p>
    <w:p w14:paraId="382135C2" w14:textId="044C712C" w:rsidR="00C85EF8" w:rsidRPr="0089534C" w:rsidRDefault="00C85EF8" w:rsidP="00463282">
      <w:pPr>
        <w:numPr>
          <w:ilvl w:val="6"/>
          <w:numId w:val="132"/>
        </w:numPr>
        <w:tabs>
          <w:tab w:val="left" w:pos="1303"/>
        </w:tabs>
        <w:spacing w:line="360" w:lineRule="auto"/>
        <w:ind w:hanging="4162"/>
        <w:jc w:val="both"/>
        <w:rPr>
          <w:rFonts w:ascii="David" w:hAnsi="David"/>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השנייה</w:t>
      </w:r>
      <w:r w:rsidR="00830974">
        <w:rPr>
          <w:rFonts w:ascii="David" w:hAnsi="David" w:hint="cs"/>
          <w:b/>
          <w:bCs/>
          <w:noProof/>
          <w:szCs w:val="24"/>
          <w:u w:val="single"/>
          <w:rtl/>
          <w:lang w:eastAsia="he-IL"/>
        </w:rPr>
        <w:t xml:space="preserve"> למתן המלגה</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ועד</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האחרונה</w:t>
      </w:r>
    </w:p>
    <w:p w14:paraId="382135C3" w14:textId="53C239AD" w:rsidR="00C85EF8" w:rsidRPr="0089534C" w:rsidRDefault="00C85EF8" w:rsidP="00BF3749">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lastRenderedPageBreak/>
        <w:t xml:space="preserve">תשלום ראשון בשיעור של </w:t>
      </w:r>
      <w:r w:rsidR="0066363C">
        <w:rPr>
          <w:rFonts w:ascii="David" w:hAnsi="David" w:hint="cs"/>
          <w:noProof/>
          <w:szCs w:val="24"/>
          <w:rtl/>
          <w:lang w:eastAsia="he-IL"/>
        </w:rPr>
        <w:t>50</w:t>
      </w:r>
      <w:r w:rsidRPr="0089534C">
        <w:rPr>
          <w:rFonts w:ascii="David" w:hAnsi="David"/>
          <w:noProof/>
          <w:szCs w:val="24"/>
          <w:rtl/>
          <w:lang w:eastAsia="he-IL"/>
        </w:rPr>
        <w:t xml:space="preserve">%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sidR="007F778F">
        <w:rPr>
          <w:rFonts w:ascii="David" w:hAnsi="David" w:hint="cs"/>
          <w:noProof/>
          <w:szCs w:val="24"/>
          <w:rtl/>
          <w:lang w:eastAsia="he-IL"/>
        </w:rPr>
        <w:t>.</w:t>
      </w:r>
      <w:r w:rsidR="007F778F" w:rsidRPr="007F778F">
        <w:rPr>
          <w:rtl/>
        </w:rPr>
        <w:t xml:space="preserve"> </w:t>
      </w:r>
      <w:r w:rsidR="007F778F" w:rsidRPr="007F778F">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p>
    <w:p w14:paraId="382135C5" w14:textId="45E1E428" w:rsidR="00C85EF8" w:rsidRDefault="00C85EF8" w:rsidP="00BF3749">
      <w:pPr>
        <w:numPr>
          <w:ilvl w:val="1"/>
          <w:numId w:val="110"/>
        </w:numPr>
        <w:spacing w:line="360" w:lineRule="auto"/>
        <w:ind w:left="1728"/>
        <w:jc w:val="both"/>
        <w:rPr>
          <w:rFonts w:ascii="David" w:hAnsi="David"/>
          <w:noProof/>
          <w:szCs w:val="24"/>
          <w:lang w:eastAsia="he-IL"/>
        </w:rPr>
      </w:pPr>
      <w:r w:rsidRPr="007F778F">
        <w:rPr>
          <w:rFonts w:ascii="David" w:hAnsi="David"/>
          <w:noProof/>
          <w:szCs w:val="24"/>
          <w:rtl/>
          <w:lang w:eastAsia="he-IL"/>
        </w:rPr>
        <w:t xml:space="preserve">תשלום שני בשיעור 50% מסכום המלגה השנתי יועבר למוסד תוך שישים (60) יום </w:t>
      </w:r>
      <w:r w:rsidR="007F778F" w:rsidRPr="0089534C">
        <w:rPr>
          <w:rFonts w:ascii="David" w:hAnsi="David" w:hint="eastAsia"/>
          <w:noProof/>
          <w:szCs w:val="24"/>
          <w:rtl/>
          <w:lang w:eastAsia="he-IL"/>
        </w:rPr>
        <w:t>מסיום</w:t>
      </w:r>
      <w:r w:rsidR="007F778F" w:rsidRPr="0089534C">
        <w:rPr>
          <w:rFonts w:ascii="David" w:hAnsi="David"/>
          <w:noProof/>
          <w:szCs w:val="24"/>
          <w:rtl/>
          <w:lang w:eastAsia="he-IL"/>
        </w:rPr>
        <w:t xml:space="preserve"> </w:t>
      </w:r>
      <w:r w:rsidR="007F778F" w:rsidRPr="0089534C">
        <w:rPr>
          <w:rFonts w:ascii="David" w:hAnsi="David" w:hint="eastAsia"/>
          <w:noProof/>
          <w:szCs w:val="24"/>
          <w:rtl/>
          <w:lang w:eastAsia="he-IL"/>
        </w:rPr>
        <w:t>הסמסטר</w:t>
      </w:r>
      <w:r w:rsidR="007F778F" w:rsidRPr="0089534C">
        <w:rPr>
          <w:rFonts w:ascii="David" w:hAnsi="David"/>
          <w:noProof/>
          <w:szCs w:val="24"/>
          <w:rtl/>
          <w:lang w:eastAsia="he-IL"/>
        </w:rPr>
        <w:t xml:space="preserve"> </w:t>
      </w:r>
      <w:r w:rsidR="007F778F" w:rsidRPr="0089534C">
        <w:rPr>
          <w:rFonts w:ascii="David" w:hAnsi="David" w:hint="eastAsia"/>
          <w:noProof/>
          <w:szCs w:val="24"/>
          <w:rtl/>
          <w:lang w:eastAsia="he-IL"/>
        </w:rPr>
        <w:t>ה</w:t>
      </w:r>
      <w:r w:rsidR="007F778F">
        <w:rPr>
          <w:rFonts w:ascii="David" w:hAnsi="David" w:hint="cs"/>
          <w:noProof/>
          <w:szCs w:val="24"/>
          <w:rtl/>
          <w:lang w:eastAsia="he-IL"/>
        </w:rPr>
        <w:t>שני. התשלום מותנה בהגשת גיליון ציונים</w:t>
      </w:r>
      <w:r w:rsidR="00B551F3">
        <w:rPr>
          <w:rFonts w:ascii="David" w:hAnsi="David" w:hint="cs"/>
          <w:noProof/>
          <w:szCs w:val="24"/>
          <w:rtl/>
          <w:lang w:eastAsia="he-IL"/>
        </w:rPr>
        <w:t xml:space="preserve"> בממוצע ציונים של 80 לפחות</w:t>
      </w:r>
      <w:r w:rsidR="007F778F">
        <w:rPr>
          <w:rFonts w:ascii="David" w:hAnsi="David" w:hint="cs"/>
          <w:noProof/>
          <w:szCs w:val="24"/>
          <w:rtl/>
          <w:lang w:eastAsia="he-IL"/>
        </w:rPr>
        <w:t>,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w:t>
      </w:r>
      <w:r w:rsidR="00BF3749">
        <w:rPr>
          <w:rFonts w:ascii="David" w:hAnsi="David" w:hint="cs"/>
          <w:noProof/>
          <w:szCs w:val="24"/>
          <w:rtl/>
          <w:lang w:eastAsia="he-IL"/>
        </w:rPr>
        <w:t xml:space="preserve"> ודוח כספי</w:t>
      </w:r>
      <w:r w:rsidR="007F778F">
        <w:rPr>
          <w:rFonts w:ascii="David" w:hAnsi="David" w:hint="cs"/>
          <w:noProof/>
          <w:szCs w:val="24"/>
          <w:rtl/>
          <w:lang w:eastAsia="he-IL"/>
        </w:rPr>
        <w:t xml:space="preserve">.  </w:t>
      </w:r>
      <w:r w:rsidRPr="007F778F">
        <w:rPr>
          <w:rFonts w:ascii="David" w:hAnsi="David" w:hint="eastAsia"/>
          <w:noProof/>
          <w:szCs w:val="24"/>
          <w:rtl/>
          <w:lang w:eastAsia="he-IL"/>
        </w:rPr>
        <w:t>ככל</w:t>
      </w:r>
      <w:r w:rsidRPr="007F778F">
        <w:rPr>
          <w:rFonts w:ascii="David" w:hAnsi="David"/>
          <w:noProof/>
          <w:szCs w:val="24"/>
          <w:rtl/>
          <w:lang w:eastAsia="he-IL"/>
        </w:rPr>
        <w:t xml:space="preserve"> </w:t>
      </w:r>
      <w:r w:rsidRPr="007F778F">
        <w:rPr>
          <w:rFonts w:ascii="David" w:hAnsi="David" w:hint="eastAsia"/>
          <w:noProof/>
          <w:szCs w:val="24"/>
          <w:rtl/>
          <w:lang w:eastAsia="he-IL"/>
        </w:rPr>
        <w:t>שזהו</w:t>
      </w:r>
      <w:r w:rsidRPr="007F778F">
        <w:rPr>
          <w:rFonts w:ascii="David" w:hAnsi="David"/>
          <w:noProof/>
          <w:szCs w:val="24"/>
          <w:rtl/>
          <w:lang w:eastAsia="he-IL"/>
        </w:rPr>
        <w:t xml:space="preserve"> </w:t>
      </w:r>
      <w:r w:rsidRPr="007F778F">
        <w:rPr>
          <w:rFonts w:ascii="David" w:hAnsi="David" w:hint="eastAsia"/>
          <w:noProof/>
          <w:szCs w:val="24"/>
          <w:rtl/>
          <w:lang w:eastAsia="he-IL"/>
        </w:rPr>
        <w:t>הסמסטר</w:t>
      </w:r>
      <w:r w:rsidRPr="007F778F">
        <w:rPr>
          <w:rFonts w:ascii="David" w:hAnsi="David"/>
          <w:noProof/>
          <w:szCs w:val="24"/>
          <w:rtl/>
          <w:lang w:eastAsia="he-IL"/>
        </w:rPr>
        <w:t xml:space="preserve"> </w:t>
      </w:r>
      <w:r w:rsidRPr="007F778F">
        <w:rPr>
          <w:rFonts w:ascii="David" w:hAnsi="David" w:hint="eastAsia"/>
          <w:noProof/>
          <w:szCs w:val="24"/>
          <w:rtl/>
          <w:lang w:eastAsia="he-IL"/>
        </w:rPr>
        <w:t>האחרון</w:t>
      </w:r>
      <w:r w:rsidRPr="007F778F">
        <w:rPr>
          <w:rFonts w:ascii="David" w:hAnsi="David"/>
          <w:noProof/>
          <w:szCs w:val="24"/>
          <w:rtl/>
          <w:lang w:eastAsia="he-IL"/>
        </w:rPr>
        <w:t xml:space="preserve"> </w:t>
      </w:r>
      <w:r w:rsidR="00BF3749" w:rsidRPr="00BF3749">
        <w:rPr>
          <w:rFonts w:ascii="David" w:hAnsi="David" w:hint="eastAsia"/>
          <w:noProof/>
          <w:szCs w:val="24"/>
          <w:rtl/>
          <w:lang w:eastAsia="he-IL"/>
        </w:rPr>
        <w:t>ללימודי</w:t>
      </w:r>
      <w:r w:rsidR="00BF3749">
        <w:rPr>
          <w:rFonts w:ascii="David" w:hAnsi="David" w:hint="cs"/>
          <w:noProof/>
          <w:szCs w:val="24"/>
          <w:rtl/>
          <w:lang w:eastAsia="he-IL"/>
        </w:rPr>
        <w:t xml:space="preserve"> הסטודנט, התשלום מותנה בהגשת </w:t>
      </w:r>
      <w:r w:rsidR="00BF3749" w:rsidRPr="00580F47">
        <w:rPr>
          <w:rFonts w:ascii="David" w:hAnsi="David"/>
          <w:szCs w:val="24"/>
          <w:rtl/>
        </w:rPr>
        <w:t>אישור זכאות לתואר</w:t>
      </w:r>
      <w:r w:rsidR="00BF3749" w:rsidRPr="00580F47">
        <w:rPr>
          <w:rFonts w:ascii="David" w:hAnsi="David" w:hint="cs"/>
          <w:szCs w:val="24"/>
          <w:rtl/>
        </w:rPr>
        <w:t xml:space="preserve">, </w:t>
      </w:r>
      <w:r w:rsidR="00BF3749" w:rsidRPr="00580F47">
        <w:rPr>
          <w:rFonts w:ascii="David" w:hAnsi="David"/>
          <w:szCs w:val="24"/>
          <w:rtl/>
        </w:rPr>
        <w:t>אישור התנדבות</w:t>
      </w:r>
      <w:r w:rsidR="00BF3749">
        <w:rPr>
          <w:rFonts w:ascii="David" w:hAnsi="David" w:hint="cs"/>
          <w:szCs w:val="24"/>
          <w:rtl/>
        </w:rPr>
        <w:t xml:space="preserve"> ודוח כספי</w:t>
      </w:r>
      <w:r w:rsidR="00BF3749" w:rsidRPr="00580F47">
        <w:rPr>
          <w:rFonts w:ascii="David" w:hAnsi="David" w:hint="cs"/>
          <w:szCs w:val="24"/>
          <w:rtl/>
        </w:rPr>
        <w:t xml:space="preserve">. </w:t>
      </w:r>
      <w:r w:rsidR="00BF3749" w:rsidRPr="00BF3749">
        <w:rPr>
          <w:rFonts w:ascii="David" w:hAnsi="David" w:hint="cs"/>
          <w:noProof/>
          <w:szCs w:val="24"/>
          <w:rtl/>
          <w:lang w:eastAsia="he-IL"/>
        </w:rPr>
        <w:t xml:space="preserve">עבור תואר שני ושלישי יש להגיש גם </w:t>
      </w:r>
      <w:r w:rsidR="00BF3749" w:rsidRPr="00580F47">
        <w:rPr>
          <w:rFonts w:ascii="David" w:hAnsi="David" w:hint="cs"/>
          <w:szCs w:val="24"/>
          <w:rtl/>
        </w:rPr>
        <w:t xml:space="preserve">תקציר תיזה או </w:t>
      </w:r>
      <w:r w:rsidR="00BF3749">
        <w:rPr>
          <w:rFonts w:ascii="David" w:hAnsi="David" w:hint="cs"/>
          <w:szCs w:val="24"/>
          <w:rtl/>
        </w:rPr>
        <w:t xml:space="preserve">תקציר </w:t>
      </w:r>
      <w:r w:rsidR="00BF3749" w:rsidRPr="00580F47">
        <w:rPr>
          <w:rFonts w:ascii="David" w:hAnsi="David" w:hint="cs"/>
          <w:szCs w:val="24"/>
          <w:rtl/>
        </w:rPr>
        <w:t xml:space="preserve">עבודת </w:t>
      </w:r>
      <w:r w:rsidR="00BF3749">
        <w:rPr>
          <w:rFonts w:ascii="David" w:hAnsi="David" w:hint="cs"/>
          <w:szCs w:val="24"/>
          <w:rtl/>
        </w:rPr>
        <w:t>ה</w:t>
      </w:r>
      <w:r w:rsidR="00BF3749" w:rsidRPr="00580F47">
        <w:rPr>
          <w:rFonts w:ascii="David" w:hAnsi="David" w:hint="cs"/>
          <w:szCs w:val="24"/>
          <w:rtl/>
        </w:rPr>
        <w:t>גמר</w:t>
      </w:r>
      <w:r w:rsidRPr="00390B0D">
        <w:rPr>
          <w:rFonts w:ascii="David" w:hAnsi="David"/>
          <w:noProof/>
          <w:szCs w:val="24"/>
          <w:rtl/>
          <w:lang w:eastAsia="he-IL"/>
        </w:rPr>
        <w:t>.</w:t>
      </w:r>
    </w:p>
    <w:p w14:paraId="44CBCE3E" w14:textId="39AAA7CD" w:rsidR="008A6AB0" w:rsidRPr="007F778F" w:rsidRDefault="008A6AB0" w:rsidP="005A2BEE">
      <w:pPr>
        <w:spacing w:line="360" w:lineRule="auto"/>
        <w:ind w:left="1303"/>
        <w:jc w:val="both"/>
        <w:rPr>
          <w:rFonts w:ascii="David" w:hAnsi="David"/>
          <w:noProof/>
          <w:szCs w:val="24"/>
          <w:rtl/>
          <w:lang w:eastAsia="he-IL"/>
        </w:rPr>
      </w:pPr>
      <w:r>
        <w:rPr>
          <w:rFonts w:ascii="David" w:hAnsi="David" w:hint="cs"/>
          <w:noProof/>
          <w:szCs w:val="24"/>
          <w:rtl/>
          <w:lang w:eastAsia="he-IL"/>
        </w:rPr>
        <w:t>פירוט המסמכים שיש להגיש עבור כל בקשת תשלום מפורט גם בטבלה שבנספח ד'</w:t>
      </w:r>
      <w:r w:rsidR="001254D7">
        <w:rPr>
          <w:rFonts w:ascii="David" w:hAnsi="David" w:hint="cs"/>
          <w:noProof/>
          <w:szCs w:val="24"/>
          <w:rtl/>
          <w:lang w:eastAsia="he-IL"/>
        </w:rPr>
        <w:t xml:space="preserve"> לקול קורא</w:t>
      </w:r>
      <w:r>
        <w:rPr>
          <w:rFonts w:ascii="David" w:hAnsi="David" w:hint="cs"/>
          <w:noProof/>
          <w:szCs w:val="24"/>
          <w:rtl/>
          <w:lang w:eastAsia="he-IL"/>
        </w:rPr>
        <w:t>.</w:t>
      </w:r>
    </w:p>
    <w:p w14:paraId="20307533" w14:textId="7851772F" w:rsidR="00FD746F" w:rsidRDefault="00FD746F" w:rsidP="00555E24">
      <w:pPr>
        <w:numPr>
          <w:ilvl w:val="0"/>
          <w:numId w:val="126"/>
        </w:numPr>
        <w:tabs>
          <w:tab w:val="left" w:pos="5754"/>
        </w:tabs>
        <w:spacing w:line="360" w:lineRule="auto"/>
        <w:ind w:left="720"/>
        <w:jc w:val="both"/>
        <w:rPr>
          <w:rFonts w:ascii="David" w:hAnsi="David"/>
          <w:szCs w:val="24"/>
        </w:rPr>
      </w:pPr>
      <w:r>
        <w:rPr>
          <w:rFonts w:ascii="David" w:hAnsi="David" w:hint="cs"/>
          <w:szCs w:val="24"/>
          <w:rtl/>
        </w:rPr>
        <w:t xml:space="preserve">המוסד מתחייב להעביר לסטודנט את המילגה </w:t>
      </w:r>
      <w:r>
        <w:rPr>
          <w:rFonts w:ascii="David" w:hAnsi="David" w:hint="cs"/>
          <w:b/>
          <w:bCs/>
          <w:szCs w:val="24"/>
          <w:rtl/>
        </w:rPr>
        <w:t>ל</w:t>
      </w:r>
      <w:r w:rsidR="002F16C6">
        <w:rPr>
          <w:rFonts w:ascii="David" w:hAnsi="David" w:hint="cs"/>
          <w:b/>
          <w:bCs/>
          <w:szCs w:val="24"/>
          <w:rtl/>
        </w:rPr>
        <w:t>כל ה</w:t>
      </w:r>
      <w:r>
        <w:rPr>
          <w:rFonts w:ascii="David" w:hAnsi="David" w:hint="cs"/>
          <w:b/>
          <w:bCs/>
          <w:szCs w:val="24"/>
          <w:rtl/>
        </w:rPr>
        <w:t>פחות</w:t>
      </w:r>
      <w:r>
        <w:rPr>
          <w:rFonts w:ascii="David" w:hAnsi="David" w:hint="cs"/>
          <w:szCs w:val="24"/>
          <w:rtl/>
        </w:rPr>
        <w:t xml:space="preserve"> בהתאם </w:t>
      </w:r>
      <w:r w:rsidR="00555E24">
        <w:rPr>
          <w:rFonts w:ascii="David" w:hAnsi="David" w:hint="cs"/>
          <w:szCs w:val="24"/>
          <w:rtl/>
        </w:rPr>
        <w:t>ל</w:t>
      </w:r>
      <w:r>
        <w:rPr>
          <w:rFonts w:ascii="David" w:hAnsi="David" w:hint="cs"/>
          <w:szCs w:val="24"/>
          <w:rtl/>
        </w:rPr>
        <w:t xml:space="preserve">תשלומים </w:t>
      </w:r>
      <w:r w:rsidR="00B551F3">
        <w:rPr>
          <w:rFonts w:ascii="David" w:hAnsi="David" w:hint="cs"/>
          <w:szCs w:val="24"/>
          <w:rtl/>
        </w:rPr>
        <w:t xml:space="preserve">ולמועדים </w:t>
      </w:r>
      <w:r>
        <w:rPr>
          <w:rFonts w:ascii="David" w:hAnsi="David" w:hint="cs"/>
          <w:szCs w:val="24"/>
          <w:rtl/>
        </w:rPr>
        <w:t>המצויינים בסעיף ה' לעיל. עם זאת, אין מניעה שהמוסד יעביר לסטודנט את המילגה במספר תשלומים רב יותר או כמלגה חודשית.</w:t>
      </w:r>
    </w:p>
    <w:p w14:paraId="382135C6" w14:textId="77777777" w:rsidR="00C85EF8" w:rsidRPr="0089534C" w:rsidRDefault="00C85EF8" w:rsidP="00463282">
      <w:pPr>
        <w:numPr>
          <w:ilvl w:val="0"/>
          <w:numId w:val="126"/>
        </w:numPr>
        <w:tabs>
          <w:tab w:val="left" w:pos="5754"/>
        </w:tabs>
        <w:spacing w:line="360" w:lineRule="auto"/>
        <w:ind w:left="720"/>
        <w:jc w:val="both"/>
        <w:rPr>
          <w:rFonts w:ascii="David" w:hAnsi="David"/>
          <w:szCs w:val="24"/>
          <w:rtl/>
        </w:rPr>
      </w:pPr>
      <w:r w:rsidRPr="0089534C">
        <w:rPr>
          <w:rFonts w:ascii="David" w:hAnsi="David"/>
          <w:szCs w:val="24"/>
          <w:rtl/>
        </w:rPr>
        <w:t xml:space="preserve">למען הסר ספק, מובהר בזאת כי המשרד לא ישפה את המוסד על תשלומים ששילם לסטודנט החורגים מעבר לסכום המלגה. </w:t>
      </w:r>
      <w:r w:rsidRPr="0089534C">
        <w:rPr>
          <w:rFonts w:ascii="David" w:hAnsi="David" w:hint="eastAsia"/>
          <w:szCs w:val="24"/>
          <w:rtl/>
        </w:rPr>
        <w:t>יחד</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רשאי המוסד להעמיד לרשות הסטודנט הקצבה נוספת מטעמו ועל חשבונו.</w:t>
      </w:r>
    </w:p>
    <w:p w14:paraId="382135C8" w14:textId="6753B8D5" w:rsidR="00C85EF8" w:rsidRPr="0089534C" w:rsidRDefault="00C85EF8" w:rsidP="00463282">
      <w:pPr>
        <w:keepNext/>
        <w:numPr>
          <w:ilvl w:val="0"/>
          <w:numId w:val="127"/>
        </w:numPr>
        <w:spacing w:line="360" w:lineRule="auto"/>
        <w:ind w:left="594" w:hanging="283"/>
        <w:jc w:val="both"/>
        <w:outlineLvl w:val="1"/>
        <w:rPr>
          <w:rFonts w:ascii="David" w:hAnsi="David"/>
          <w:b/>
          <w:bCs/>
          <w:szCs w:val="24"/>
          <w:u w:val="single"/>
          <w:rtl/>
        </w:rPr>
      </w:pPr>
      <w:r w:rsidRPr="0089534C">
        <w:rPr>
          <w:rFonts w:ascii="David" w:hAnsi="David"/>
          <w:b/>
          <w:bCs/>
          <w:szCs w:val="24"/>
          <w:u w:val="single"/>
          <w:rtl/>
        </w:rPr>
        <w:t xml:space="preserve">הפרת חוזה </w:t>
      </w:r>
    </w:p>
    <w:p w14:paraId="382135C9" w14:textId="405C523F" w:rsidR="00C85EF8" w:rsidRPr="0089534C" w:rsidRDefault="00C85EF8" w:rsidP="00B6406E">
      <w:pPr>
        <w:numPr>
          <w:ilvl w:val="0"/>
          <w:numId w:val="124"/>
        </w:numPr>
        <w:tabs>
          <w:tab w:val="left" w:pos="736"/>
        </w:tabs>
        <w:spacing w:line="360" w:lineRule="auto"/>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14:paraId="382135CA" w14:textId="77777777" w:rsidR="00C85EF8" w:rsidRPr="0089534C" w:rsidRDefault="00C85EF8" w:rsidP="00B6406E">
      <w:pPr>
        <w:numPr>
          <w:ilvl w:val="0"/>
          <w:numId w:val="124"/>
        </w:numPr>
        <w:tabs>
          <w:tab w:val="left" w:pos="736"/>
        </w:tabs>
        <w:spacing w:line="360" w:lineRule="auto"/>
        <w:jc w:val="both"/>
        <w:rPr>
          <w:rFonts w:ascii="David" w:hAnsi="David"/>
          <w:szCs w:val="24"/>
          <w:rtl/>
          <w:lang w:eastAsia="he-IL"/>
        </w:rPr>
      </w:pPr>
      <w:r w:rsidRPr="0089534C">
        <w:rPr>
          <w:rFonts w:ascii="David" w:hAnsi="David"/>
          <w:szCs w:val="24"/>
          <w:rtl/>
          <w:lang w:eastAsia="he-IL"/>
        </w:rPr>
        <w:t>המוסד יודיע למשרד מיד ובכתב על כל הפרה של התחייבות ע"י הסטודנט, לרבות:</w:t>
      </w:r>
    </w:p>
    <w:p w14:paraId="382135CB" w14:textId="0FFB0607" w:rsidR="00C85EF8" w:rsidRPr="0089534C" w:rsidRDefault="00C85EF8" w:rsidP="00B551F3">
      <w:pPr>
        <w:numPr>
          <w:ilvl w:val="0"/>
          <w:numId w:val="100"/>
        </w:numPr>
        <w:spacing w:line="360" w:lineRule="auto"/>
        <w:ind w:firstLine="583"/>
        <w:jc w:val="both"/>
        <w:rPr>
          <w:rFonts w:ascii="David" w:hAnsi="David"/>
          <w:szCs w:val="24"/>
          <w:rtl/>
        </w:rPr>
      </w:pPr>
      <w:r w:rsidRPr="0089534C">
        <w:rPr>
          <w:rFonts w:ascii="David" w:hAnsi="David"/>
          <w:szCs w:val="24"/>
          <w:rtl/>
        </w:rPr>
        <w:lastRenderedPageBreak/>
        <w:t xml:space="preserve">עזיבת או הזנחת </w:t>
      </w:r>
      <w:r w:rsidR="00B551F3">
        <w:rPr>
          <w:rFonts w:ascii="David" w:hAnsi="David" w:hint="cs"/>
          <w:szCs w:val="24"/>
          <w:rtl/>
        </w:rPr>
        <w:t>לימודי התואר</w:t>
      </w:r>
      <w:r w:rsidR="00B551F3" w:rsidRPr="0089534C">
        <w:rPr>
          <w:rFonts w:ascii="David" w:hAnsi="David"/>
          <w:szCs w:val="24"/>
          <w:rtl/>
        </w:rPr>
        <w:t xml:space="preserve"> </w:t>
      </w:r>
      <w:r w:rsidRPr="0089534C">
        <w:rPr>
          <w:rFonts w:ascii="David" w:hAnsi="David"/>
          <w:szCs w:val="24"/>
          <w:rtl/>
        </w:rPr>
        <w:t>ע"י הסטודנט.</w:t>
      </w:r>
    </w:p>
    <w:p w14:paraId="382135CC" w14:textId="77777777"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אי התקדמותו של הסטודנט ברמה או בקצב המקובלים.</w:t>
      </w:r>
    </w:p>
    <w:p w14:paraId="382135CD" w14:textId="3656297D"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 xml:space="preserve">אי עמידתו של הסטודנט בכל אחד </w:t>
      </w:r>
      <w:r w:rsidR="00AE7081">
        <w:rPr>
          <w:rFonts w:ascii="David" w:hAnsi="David" w:hint="cs"/>
          <w:szCs w:val="24"/>
          <w:rtl/>
        </w:rPr>
        <w:t>מ</w:t>
      </w:r>
      <w:r w:rsidRPr="0089534C">
        <w:rPr>
          <w:rFonts w:ascii="David" w:hAnsi="David"/>
          <w:szCs w:val="24"/>
          <w:rtl/>
        </w:rPr>
        <w:t xml:space="preserve">תנאי המלגה, כמפורט בסעיף התחייבויות      </w:t>
      </w:r>
    </w:p>
    <w:p w14:paraId="382135CE" w14:textId="77777777" w:rsidR="00C85EF8" w:rsidRPr="0089534C" w:rsidRDefault="00C85EF8" w:rsidP="00463282">
      <w:pPr>
        <w:spacing w:line="360" w:lineRule="auto"/>
        <w:ind w:left="736" w:firstLine="583"/>
        <w:contextualSpacing/>
        <w:jc w:val="both"/>
        <w:rPr>
          <w:rFonts w:ascii="David" w:hAnsi="David"/>
          <w:szCs w:val="24"/>
          <w:rtl/>
        </w:rPr>
      </w:pPr>
      <w:r w:rsidRPr="0089534C">
        <w:rPr>
          <w:rFonts w:ascii="David" w:hAnsi="David"/>
          <w:szCs w:val="24"/>
          <w:rtl/>
        </w:rPr>
        <w:t xml:space="preserve">   הסטודנט ו</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קול הקורא.</w:t>
      </w:r>
    </w:p>
    <w:p w14:paraId="382135CF" w14:textId="77777777" w:rsidR="00C85EF8" w:rsidRPr="0089534C" w:rsidRDefault="00C85EF8" w:rsidP="00463282">
      <w:pPr>
        <w:numPr>
          <w:ilvl w:val="0"/>
          <w:numId w:val="124"/>
        </w:numPr>
        <w:tabs>
          <w:tab w:val="left" w:pos="736"/>
        </w:tabs>
        <w:spacing w:line="360" w:lineRule="auto"/>
        <w:contextualSpacing/>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89534C">
        <w:rPr>
          <w:rFonts w:ascii="David" w:hAnsi="David" w:hint="eastAsia"/>
          <w:color w:val="000000"/>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14:paraId="382135D0" w14:textId="3C74478C" w:rsidR="00C85EF8" w:rsidRPr="0089534C" w:rsidRDefault="00C85EF8" w:rsidP="005A253B">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היה והסטודנט יפר את התחייבויותיו, מקצתן או כולן, עפ"י חוזה זה,</w:t>
      </w:r>
      <w:r w:rsidR="00FD1A34">
        <w:rPr>
          <w:rFonts w:ascii="David" w:hAnsi="David" w:hint="cs"/>
          <w:szCs w:val="24"/>
          <w:rtl/>
        </w:rPr>
        <w:t xml:space="preserve"> לרבות </w:t>
      </w:r>
      <w:r w:rsidR="00FD1A34">
        <w:rPr>
          <w:rFonts w:ascii="David" w:hAnsi="David" w:hint="cs"/>
          <w:szCs w:val="24"/>
          <w:rtl/>
          <w:lang w:eastAsia="he-IL"/>
        </w:rPr>
        <w:t>אי השלמת</w:t>
      </w:r>
      <w:r w:rsidR="00FD1A34" w:rsidRPr="00AE7081">
        <w:rPr>
          <w:rFonts w:ascii="David" w:hAnsi="David" w:hint="cs"/>
          <w:szCs w:val="24"/>
          <w:rtl/>
          <w:lang w:eastAsia="he-IL"/>
        </w:rPr>
        <w:t xml:space="preserve"> לימודיו במסלול הלימודים שבגינו קיבל את המילגה</w:t>
      </w:r>
      <w:r w:rsidRPr="0089534C">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382135D1" w14:textId="77777777" w:rsidR="00C85EF8" w:rsidRPr="0089534C" w:rsidRDefault="00C85EF8" w:rsidP="00B6406E">
      <w:pPr>
        <w:numPr>
          <w:ilvl w:val="0"/>
          <w:numId w:val="124"/>
        </w:numPr>
        <w:tabs>
          <w:tab w:val="left" w:pos="736"/>
        </w:tabs>
        <w:spacing w:line="360" w:lineRule="auto"/>
        <w:contextualSpacing/>
        <w:jc w:val="both"/>
        <w:rPr>
          <w:rFonts w:ascii="David" w:hAnsi="David"/>
          <w:szCs w:val="24"/>
          <w:rtl/>
        </w:rPr>
      </w:pPr>
      <w:r w:rsidRPr="0089534C">
        <w:rPr>
          <w:rFonts w:ascii="David" w:hAnsi="David"/>
          <w:color w:val="000000"/>
          <w:szCs w:val="24"/>
          <w:rtl/>
        </w:rPr>
        <w:t>על א</w:t>
      </w:r>
      <w:r w:rsidRPr="0089534C">
        <w:rPr>
          <w:rFonts w:ascii="David" w:hAnsi="David"/>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382135D2" w14:textId="4274EFE5"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hint="eastAsia"/>
          <w:szCs w:val="24"/>
          <w:rtl/>
        </w:rPr>
        <w:t>היה</w:t>
      </w:r>
      <w:r w:rsidRPr="0089534C">
        <w:rPr>
          <w:rFonts w:ascii="David" w:hAnsi="David"/>
          <w:szCs w:val="24"/>
          <w:rtl/>
        </w:rPr>
        <w:t xml:space="preserve">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הפר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התחייבויותיו</w:t>
      </w:r>
      <w:r w:rsidRPr="0089534C">
        <w:rPr>
          <w:rFonts w:ascii="David" w:hAnsi="David"/>
          <w:szCs w:val="24"/>
          <w:rtl/>
        </w:rPr>
        <w:t xml:space="preserve">, מקצתן או כולן, עפ"י חוזה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00CB4BD1">
        <w:rPr>
          <w:rFonts w:ascii="David" w:hAnsi="David" w:hint="cs"/>
          <w:szCs w:val="24"/>
          <w:rtl/>
        </w:rPr>
        <w:t>ה</w:t>
      </w:r>
      <w:r w:rsidRPr="0089534C">
        <w:rPr>
          <w:rFonts w:ascii="David" w:hAnsi="David"/>
          <w:szCs w:val="24"/>
          <w:rtl/>
        </w:rPr>
        <w:t xml:space="preserve">תשלומים ששולמו עבור הסטודנט אף לאחר ששולמו. </w:t>
      </w:r>
    </w:p>
    <w:p w14:paraId="382135D3" w14:textId="62C50EB4"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במקרה של הפסקת תשלום המלגה</w:t>
      </w:r>
      <w:r w:rsidR="00FD1A34">
        <w:rPr>
          <w:rFonts w:ascii="David" w:hAnsi="David" w:hint="cs"/>
          <w:szCs w:val="24"/>
          <w:rtl/>
        </w:rPr>
        <w:t xml:space="preserve"> מכל סיבה שהיא</w:t>
      </w:r>
      <w:r w:rsidRPr="0089534C">
        <w:rPr>
          <w:rFonts w:ascii="David" w:hAnsi="David"/>
          <w:szCs w:val="24"/>
          <w:rtl/>
        </w:rPr>
        <w:t>, יחזיר המוסד למשרד כל סכום שהועבר לו ע"י המשרד במסגרת חוזה זה ואשר טרם הועבר לסטודנט.</w:t>
      </w:r>
    </w:p>
    <w:p w14:paraId="382135D5" w14:textId="6BDA9EE7"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נציג המשרד</w:t>
      </w:r>
    </w:p>
    <w:p w14:paraId="382135D6" w14:textId="79FC1172" w:rsidR="00C85EF8" w:rsidRPr="0089534C" w:rsidRDefault="00C85EF8" w:rsidP="0087359E">
      <w:pPr>
        <w:numPr>
          <w:ilvl w:val="1"/>
          <w:numId w:val="125"/>
        </w:numPr>
        <w:spacing w:line="360" w:lineRule="auto"/>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w:t>
      </w:r>
      <w:r w:rsidR="0087359E">
        <w:rPr>
          <w:rFonts w:ascii="David" w:hAnsi="David" w:hint="cs"/>
          <w:b/>
          <w:bCs/>
          <w:szCs w:val="24"/>
          <w:rtl/>
        </w:rPr>
        <w:t xml:space="preserve">שרית ברנד-קליבנסקי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14:paraId="382135D7" w14:textId="676A3AAE" w:rsidR="00C85EF8" w:rsidRPr="0089534C" w:rsidRDefault="00C85EF8" w:rsidP="0027510D">
      <w:pPr>
        <w:numPr>
          <w:ilvl w:val="1"/>
          <w:numId w:val="125"/>
        </w:numPr>
        <w:spacing w:line="360" w:lineRule="auto"/>
        <w:jc w:val="both"/>
        <w:rPr>
          <w:rFonts w:ascii="David" w:hAnsi="David"/>
          <w:szCs w:val="24"/>
          <w:u w:val="single"/>
        </w:rPr>
      </w:pPr>
      <w:r w:rsidRPr="0089534C">
        <w:rPr>
          <w:rFonts w:ascii="David" w:hAnsi="David"/>
          <w:szCs w:val="24"/>
          <w:rtl/>
        </w:rPr>
        <w:lastRenderedPageBreak/>
        <w:t>המשרד</w:t>
      </w:r>
      <w:r w:rsidR="00E06F1B">
        <w:rPr>
          <w:rFonts w:ascii="David" w:hAnsi="David" w:hint="cs"/>
          <w:szCs w:val="24"/>
          <w:rtl/>
        </w:rPr>
        <w:t>,</w:t>
      </w:r>
      <w:r w:rsidRPr="0089534C">
        <w:rPr>
          <w:rFonts w:ascii="David" w:hAnsi="David"/>
          <w:szCs w:val="24"/>
          <w:rtl/>
        </w:rPr>
        <w:t xml:space="preserve"> </w:t>
      </w:r>
      <w:r w:rsidR="00E06F1B">
        <w:rPr>
          <w:rFonts w:ascii="David" w:hAnsi="David" w:hint="cs"/>
          <w:szCs w:val="24"/>
          <w:rtl/>
        </w:rPr>
        <w:t xml:space="preserve">על פי שיקול דעתו הבלעדי, </w:t>
      </w:r>
      <w:r w:rsidRPr="0089534C">
        <w:rPr>
          <w:rFonts w:ascii="David" w:hAnsi="David"/>
          <w:szCs w:val="24"/>
          <w:rtl/>
        </w:rPr>
        <w:t>יהיה רשאי להחליף את הנציג בכל עת וזאת בדרך של הודעה בכתב למוס</w:t>
      </w:r>
      <w:r w:rsidR="00E06F1B">
        <w:rPr>
          <w:rFonts w:ascii="David" w:hAnsi="David" w:hint="cs"/>
          <w:szCs w:val="24"/>
          <w:rtl/>
        </w:rPr>
        <w:t>ד</w:t>
      </w:r>
      <w:r w:rsidRPr="0089534C">
        <w:rPr>
          <w:rFonts w:ascii="David" w:hAnsi="David"/>
          <w:szCs w:val="24"/>
          <w:rtl/>
        </w:rPr>
        <w:t>.</w:t>
      </w:r>
    </w:p>
    <w:p w14:paraId="382135D8" w14:textId="53889B61" w:rsidR="00C85EF8" w:rsidRPr="0089534C" w:rsidRDefault="00C85EF8" w:rsidP="00CB4BD1">
      <w:pPr>
        <w:numPr>
          <w:ilvl w:val="1"/>
          <w:numId w:val="125"/>
        </w:numPr>
        <w:spacing w:line="360" w:lineRule="auto"/>
        <w:jc w:val="both"/>
        <w:rPr>
          <w:rFonts w:ascii="David" w:hAnsi="David"/>
          <w:szCs w:val="24"/>
        </w:rPr>
      </w:pPr>
      <w:r w:rsidRPr="0089534C">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14:paraId="382135DA" w14:textId="36D982B4"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הוראות שונות</w:t>
      </w:r>
    </w:p>
    <w:p w14:paraId="382135DB" w14:textId="77777777" w:rsidR="00C85EF8" w:rsidRPr="0089534C" w:rsidRDefault="00C85EF8" w:rsidP="00463282">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14:paraId="382135DC" w14:textId="77777777"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82135DD" w14:textId="30CC1088"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 xml:space="preserve">הסעיף התקציבי להסכם זה הוא </w:t>
      </w:r>
      <w:r w:rsidRPr="00D83B6F">
        <w:rPr>
          <w:rFonts w:ascii="David" w:hAnsi="David"/>
          <w:szCs w:val="24"/>
          <w:highlight w:val="yellow"/>
          <w:rtl/>
        </w:rPr>
        <w:t>34.30.03.</w:t>
      </w:r>
      <w:r w:rsidR="00611DAC" w:rsidRPr="00D83B6F">
        <w:rPr>
          <w:rFonts w:ascii="David" w:hAnsi="David"/>
          <w:szCs w:val="24"/>
          <w:highlight w:val="yellow"/>
          <w:rtl/>
        </w:rPr>
        <w:t>06</w:t>
      </w:r>
      <w:r w:rsidR="00611DAC" w:rsidRPr="0089534C">
        <w:rPr>
          <w:rFonts w:ascii="David" w:hAnsi="David"/>
          <w:szCs w:val="24"/>
          <w:rtl/>
        </w:rPr>
        <w:t xml:space="preserve">  </w:t>
      </w:r>
      <w:r w:rsidRPr="0089534C">
        <w:rPr>
          <w:rFonts w:ascii="David" w:hAnsi="David"/>
          <w:szCs w:val="24"/>
          <w:rtl/>
        </w:rPr>
        <w:t xml:space="preserve">בסעיף הזה ישנו כיסוי תקציבי לפרויקט  </w:t>
      </w:r>
    </w:p>
    <w:p w14:paraId="382135DE" w14:textId="77777777" w:rsidR="00C85EF8" w:rsidRPr="0089534C" w:rsidRDefault="00C85EF8" w:rsidP="00B6406E">
      <w:pPr>
        <w:spacing w:line="360" w:lineRule="auto"/>
        <w:ind w:left="1161" w:right="360"/>
        <w:jc w:val="both"/>
        <w:rPr>
          <w:rFonts w:ascii="David" w:hAnsi="David"/>
          <w:szCs w:val="24"/>
          <w:u w:val="single"/>
        </w:rPr>
      </w:pPr>
      <w:r w:rsidRPr="0089534C">
        <w:rPr>
          <w:rFonts w:ascii="David" w:hAnsi="David"/>
          <w:szCs w:val="24"/>
          <w:rtl/>
        </w:rPr>
        <w:t xml:space="preserve">לסכום הנקוב בהסכם. </w:t>
      </w:r>
    </w:p>
    <w:p w14:paraId="382135DF" w14:textId="77777777" w:rsidR="00C85EF8" w:rsidRPr="0089534C" w:rsidRDefault="00C85EF8" w:rsidP="00B6406E">
      <w:pPr>
        <w:numPr>
          <w:ilvl w:val="0"/>
          <w:numId w:val="123"/>
        </w:numPr>
        <w:tabs>
          <w:tab w:val="num" w:pos="1161"/>
        </w:tabs>
        <w:spacing w:line="360" w:lineRule="auto"/>
        <w:ind w:left="1161" w:right="360"/>
        <w:jc w:val="both"/>
        <w:rPr>
          <w:rFonts w:ascii="David" w:hAnsi="David"/>
          <w:u w:val="single"/>
        </w:rPr>
      </w:pPr>
      <w:r w:rsidRPr="0089534C">
        <w:rPr>
          <w:rFonts w:ascii="David" w:hAnsi="David"/>
          <w:szCs w:val="24"/>
          <w:rtl/>
        </w:rPr>
        <w:t>בהסכם זה:</w:t>
      </w:r>
    </w:p>
    <w:p w14:paraId="382135E0" w14:textId="77777777" w:rsidR="00C85EF8" w:rsidRPr="0089534C" w:rsidRDefault="00C85EF8" w:rsidP="00463282">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"שנה" ו"חודש" – למניין הלוח הגרגוריאני.</w:t>
      </w:r>
    </w:p>
    <w:p w14:paraId="382135E1" w14:textId="77777777" w:rsidR="00C85EF8" w:rsidRPr="0089534C" w:rsidRDefault="00C85EF8" w:rsidP="00B6406E">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14:paraId="382135E3" w14:textId="5474BFDD" w:rsidR="00C85EF8" w:rsidRPr="0089534C" w:rsidRDefault="00C85EF8" w:rsidP="00463282">
      <w:pPr>
        <w:numPr>
          <w:ilvl w:val="0"/>
          <w:numId w:val="123"/>
        </w:numPr>
        <w:tabs>
          <w:tab w:val="num" w:pos="1161"/>
        </w:tabs>
        <w:spacing w:line="360" w:lineRule="auto"/>
        <w:ind w:left="1161" w:right="360" w:hanging="566"/>
        <w:jc w:val="both"/>
        <w:rPr>
          <w:rFonts w:ascii="David" w:hAnsi="David"/>
          <w:szCs w:val="24"/>
        </w:rPr>
      </w:pPr>
      <w:r w:rsidRPr="0089534C">
        <w:rPr>
          <w:rFonts w:ascii="David" w:hAnsi="David"/>
          <w:szCs w:val="24"/>
          <w:rtl/>
        </w:rPr>
        <w:t>כתובת הצדדים לצורך הסכם זה הינן:</w:t>
      </w:r>
    </w:p>
    <w:p w14:paraId="382135E4" w14:textId="1FA2FC7D"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המשרד: </w:t>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p>
    <w:p w14:paraId="382135E5" w14:textId="77777777"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E6" w14:textId="16E31D3E" w:rsidR="00C85EF8" w:rsidRDefault="00C85EF8" w:rsidP="00463282">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 xml:space="preserve">כל הודעה או התראה בגין כל עניין, הנובע מהסכם זה, תישלח בדואר רשום מצד אחד למשנהו ותיחשב שנתקבלה ע"י הנמען תוך 96 שעות מעת המסירה </w:t>
      </w:r>
      <w:r w:rsidRPr="0089534C">
        <w:rPr>
          <w:rFonts w:ascii="David" w:hAnsi="David"/>
          <w:szCs w:val="24"/>
          <w:rtl/>
        </w:rPr>
        <w:lastRenderedPageBreak/>
        <w:t>של המכתב, הכולל את ההודעה או ההתראה בדואר כאמור, כל עוד לא הוכח היפוכו של דבר.</w:t>
      </w:r>
    </w:p>
    <w:p w14:paraId="382135E7" w14:textId="5FD422C4" w:rsidR="00C85EF8" w:rsidRPr="005A2BEE" w:rsidRDefault="00C85EF8" w:rsidP="005A253B">
      <w:pPr>
        <w:numPr>
          <w:ilvl w:val="0"/>
          <w:numId w:val="123"/>
        </w:numPr>
        <w:tabs>
          <w:tab w:val="num" w:pos="1161"/>
        </w:tabs>
        <w:spacing w:line="360" w:lineRule="auto"/>
        <w:ind w:left="1161" w:right="360" w:hanging="566"/>
        <w:jc w:val="both"/>
        <w:rPr>
          <w:rFonts w:ascii="David" w:hAnsi="David"/>
          <w:szCs w:val="24"/>
          <w:u w:val="single"/>
        </w:rPr>
      </w:pPr>
      <w:r w:rsidRPr="005A2BEE">
        <w:rPr>
          <w:rFonts w:ascii="David" w:hAnsi="David"/>
          <w:szCs w:val="24"/>
          <w:rtl/>
        </w:rPr>
        <w:t>מקום השיפוט הייחודי בכל הקשור להסכם זה, לרבות הפרתו, יהיה ירושלים.</w:t>
      </w:r>
    </w:p>
    <w:p w14:paraId="382135E8" w14:textId="77777777" w:rsidR="00C85EF8" w:rsidRPr="0089534C" w:rsidRDefault="00C85EF8" w:rsidP="00463282">
      <w:pPr>
        <w:spacing w:line="360" w:lineRule="auto"/>
        <w:ind w:left="879" w:right="360"/>
        <w:jc w:val="both"/>
        <w:rPr>
          <w:rFonts w:ascii="David" w:hAnsi="David"/>
          <w:szCs w:val="24"/>
          <w:u w:val="single"/>
          <w:rtl/>
        </w:rPr>
      </w:pPr>
    </w:p>
    <w:p w14:paraId="382135E9" w14:textId="77777777" w:rsidR="00C85EF8" w:rsidRPr="0089534C" w:rsidRDefault="00C85EF8" w:rsidP="00463282">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14:paraId="382135EA" w14:textId="77777777" w:rsidR="00C85EF8" w:rsidRPr="0089534C" w:rsidRDefault="00C85EF8" w:rsidP="00B6406E">
      <w:pPr>
        <w:spacing w:line="360" w:lineRule="auto"/>
        <w:jc w:val="center"/>
        <w:rPr>
          <w:rFonts w:ascii="David" w:hAnsi="David"/>
          <w:szCs w:val="24"/>
          <w:u w:val="single"/>
          <w:rtl/>
        </w:rPr>
      </w:pPr>
    </w:p>
    <w:p w14:paraId="382135EB" w14:textId="77777777" w:rsidR="00C85EF8" w:rsidRDefault="00C85EF8" w:rsidP="00463282">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14:paraId="2E23EB00" w14:textId="77777777" w:rsidR="00085160" w:rsidRPr="0089534C" w:rsidRDefault="00085160" w:rsidP="00463282">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C85EF8" w:rsidRPr="00DA2D41" w14:paraId="382135F1" w14:textId="77777777" w:rsidTr="00050291">
        <w:trPr>
          <w:trHeight w:val="722"/>
        </w:trPr>
        <w:tc>
          <w:tcPr>
            <w:tcW w:w="2876" w:type="dxa"/>
            <w:tcBorders>
              <w:top w:val="single" w:sz="4" w:space="0" w:color="auto"/>
            </w:tcBorders>
          </w:tcPr>
          <w:p w14:paraId="2E1E3021" w14:textId="572927D2" w:rsidR="00D84A9C" w:rsidRDefault="00D84A9C" w:rsidP="00B6406E">
            <w:pPr>
              <w:widowControl w:val="0"/>
              <w:spacing w:line="360" w:lineRule="auto"/>
              <w:jc w:val="both"/>
              <w:rPr>
                <w:rFonts w:ascii="David" w:hAnsi="David"/>
                <w:szCs w:val="24"/>
                <w:rtl/>
              </w:rPr>
            </w:pPr>
            <w:r>
              <w:rPr>
                <w:rFonts w:ascii="David" w:hAnsi="David" w:hint="cs"/>
                <w:szCs w:val="24"/>
                <w:rtl/>
              </w:rPr>
              <w:t xml:space="preserve">מלי מתוק </w:t>
            </w:r>
          </w:p>
          <w:p w14:paraId="382135EC" w14:textId="4C0FE5FF" w:rsidR="00C85EF8" w:rsidRPr="0089534C" w:rsidRDefault="00D84A9C" w:rsidP="00B6406E">
            <w:pPr>
              <w:widowControl w:val="0"/>
              <w:spacing w:line="360" w:lineRule="auto"/>
              <w:jc w:val="both"/>
              <w:rPr>
                <w:rFonts w:ascii="David" w:hAnsi="David"/>
                <w:b/>
                <w:bCs/>
                <w:szCs w:val="24"/>
                <w:u w:val="single"/>
              </w:rPr>
            </w:pPr>
            <w:r w:rsidRPr="00D84A9C">
              <w:rPr>
                <w:rFonts w:ascii="David" w:hAnsi="David"/>
                <w:szCs w:val="24"/>
                <w:rtl/>
              </w:rPr>
              <w:t>סמנכ"לית בכירה (הון אנושי ומינהל), אגף משאבי אנוש</w:t>
            </w:r>
          </w:p>
        </w:tc>
        <w:tc>
          <w:tcPr>
            <w:tcW w:w="474" w:type="dxa"/>
          </w:tcPr>
          <w:p w14:paraId="382135ED"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14:paraId="382135EE" w14:textId="77777777"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חתימה וחותמת מורשה חתימה מטעם המוסד</w:t>
            </w:r>
          </w:p>
        </w:tc>
        <w:tc>
          <w:tcPr>
            <w:tcW w:w="725" w:type="dxa"/>
          </w:tcPr>
          <w:p w14:paraId="382135EF" w14:textId="77777777" w:rsidR="00C85EF8" w:rsidRPr="0089534C" w:rsidRDefault="00C85EF8" w:rsidP="00B6406E">
            <w:pPr>
              <w:widowControl w:val="0"/>
              <w:spacing w:line="360" w:lineRule="auto"/>
              <w:jc w:val="both"/>
              <w:rPr>
                <w:rFonts w:ascii="David" w:hAnsi="David"/>
                <w:szCs w:val="24"/>
              </w:rPr>
            </w:pPr>
          </w:p>
        </w:tc>
        <w:tc>
          <w:tcPr>
            <w:tcW w:w="1975" w:type="dxa"/>
            <w:tcBorders>
              <w:top w:val="single" w:sz="4" w:space="0" w:color="auto"/>
            </w:tcBorders>
          </w:tcPr>
          <w:p w14:paraId="382135F0" w14:textId="77777777" w:rsidR="00C85EF8" w:rsidRPr="0089534C" w:rsidRDefault="00C85EF8" w:rsidP="00B6406E">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C85EF8" w:rsidRPr="00DA2D41" w14:paraId="382135F7" w14:textId="77777777" w:rsidTr="00050291">
        <w:trPr>
          <w:trHeight w:val="837"/>
        </w:trPr>
        <w:tc>
          <w:tcPr>
            <w:tcW w:w="2876" w:type="dxa"/>
            <w:tcBorders>
              <w:bottom w:val="single" w:sz="4" w:space="0" w:color="auto"/>
            </w:tcBorders>
          </w:tcPr>
          <w:p w14:paraId="382135F2" w14:textId="77777777" w:rsidR="00C85EF8" w:rsidRPr="0089534C" w:rsidRDefault="00C85EF8" w:rsidP="00463282">
            <w:pPr>
              <w:widowControl w:val="0"/>
              <w:spacing w:line="360" w:lineRule="auto"/>
              <w:jc w:val="both"/>
              <w:rPr>
                <w:rFonts w:ascii="David" w:hAnsi="David"/>
                <w:b/>
                <w:bCs/>
                <w:szCs w:val="24"/>
                <w:u w:val="single"/>
              </w:rPr>
            </w:pPr>
          </w:p>
        </w:tc>
        <w:tc>
          <w:tcPr>
            <w:tcW w:w="474" w:type="dxa"/>
          </w:tcPr>
          <w:p w14:paraId="382135F3"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bottom w:val="single" w:sz="4" w:space="0" w:color="auto"/>
            </w:tcBorders>
          </w:tcPr>
          <w:p w14:paraId="382135F4" w14:textId="77777777" w:rsidR="00C85EF8" w:rsidRPr="0089534C" w:rsidRDefault="00C85EF8" w:rsidP="00B6406E">
            <w:pPr>
              <w:widowControl w:val="0"/>
              <w:spacing w:line="360" w:lineRule="auto"/>
              <w:jc w:val="both"/>
              <w:rPr>
                <w:rFonts w:ascii="David" w:hAnsi="David"/>
                <w:b/>
                <w:bCs/>
                <w:szCs w:val="24"/>
                <w:u w:val="single"/>
              </w:rPr>
            </w:pPr>
          </w:p>
        </w:tc>
        <w:tc>
          <w:tcPr>
            <w:tcW w:w="725" w:type="dxa"/>
          </w:tcPr>
          <w:p w14:paraId="382135F5" w14:textId="77777777" w:rsidR="00C85EF8" w:rsidRPr="0089534C" w:rsidRDefault="00C85EF8" w:rsidP="00B6406E">
            <w:pPr>
              <w:widowControl w:val="0"/>
              <w:spacing w:line="360" w:lineRule="auto"/>
              <w:jc w:val="both"/>
              <w:rPr>
                <w:rFonts w:ascii="David" w:hAnsi="David"/>
                <w:szCs w:val="24"/>
                <w:u w:val="single"/>
              </w:rPr>
            </w:pPr>
          </w:p>
        </w:tc>
        <w:tc>
          <w:tcPr>
            <w:tcW w:w="1975" w:type="dxa"/>
            <w:tcBorders>
              <w:bottom w:val="single" w:sz="4" w:space="0" w:color="auto"/>
            </w:tcBorders>
          </w:tcPr>
          <w:p w14:paraId="382135F6" w14:textId="77777777" w:rsidR="00C85EF8" w:rsidRPr="0089534C" w:rsidRDefault="00C85EF8" w:rsidP="00B6406E">
            <w:pPr>
              <w:widowControl w:val="0"/>
              <w:spacing w:line="360" w:lineRule="auto"/>
              <w:jc w:val="both"/>
              <w:rPr>
                <w:rFonts w:ascii="David" w:hAnsi="David"/>
                <w:szCs w:val="24"/>
                <w:u w:val="single"/>
              </w:rPr>
            </w:pPr>
          </w:p>
        </w:tc>
      </w:tr>
      <w:tr w:rsidR="00C85EF8" w:rsidRPr="00DA2D41" w14:paraId="382135FD" w14:textId="77777777" w:rsidTr="00050291">
        <w:trPr>
          <w:trHeight w:val="36"/>
        </w:trPr>
        <w:tc>
          <w:tcPr>
            <w:tcW w:w="2876" w:type="dxa"/>
            <w:tcBorders>
              <w:top w:val="single" w:sz="4" w:space="0" w:color="auto"/>
            </w:tcBorders>
          </w:tcPr>
          <w:p w14:paraId="15851235" w14:textId="2D1834E0" w:rsidR="00D84A9C" w:rsidRDefault="00C85EF8" w:rsidP="00463282">
            <w:pPr>
              <w:widowControl w:val="0"/>
              <w:spacing w:line="360" w:lineRule="auto"/>
              <w:jc w:val="both"/>
              <w:rPr>
                <w:rFonts w:ascii="David" w:hAnsi="David"/>
                <w:szCs w:val="24"/>
                <w:rtl/>
              </w:rPr>
            </w:pPr>
            <w:r w:rsidRPr="0089534C">
              <w:rPr>
                <w:rFonts w:ascii="David" w:hAnsi="David"/>
                <w:szCs w:val="24"/>
                <w:rtl/>
              </w:rPr>
              <w:t xml:space="preserve">חשב </w:t>
            </w:r>
            <w:r w:rsidR="00D84A9C">
              <w:rPr>
                <w:rFonts w:ascii="David" w:hAnsi="David" w:hint="cs"/>
                <w:szCs w:val="24"/>
                <w:rtl/>
              </w:rPr>
              <w:t xml:space="preserve">/סגן חשב </w:t>
            </w:r>
          </w:p>
          <w:p w14:paraId="382135F8" w14:textId="1FE5701A" w:rsidR="00C85EF8" w:rsidRPr="0089534C" w:rsidRDefault="00C85EF8" w:rsidP="00463282">
            <w:pPr>
              <w:widowControl w:val="0"/>
              <w:spacing w:line="360" w:lineRule="auto"/>
              <w:jc w:val="both"/>
              <w:rPr>
                <w:rFonts w:ascii="David" w:hAnsi="David"/>
                <w:b/>
                <w:bCs/>
                <w:szCs w:val="24"/>
                <w:u w:val="single"/>
              </w:rPr>
            </w:pPr>
            <w:r w:rsidRPr="0089534C">
              <w:rPr>
                <w:rFonts w:ascii="David" w:hAnsi="David"/>
                <w:szCs w:val="24"/>
                <w:rtl/>
              </w:rPr>
              <w:t>משרד האנרגיה</w:t>
            </w:r>
          </w:p>
        </w:tc>
        <w:tc>
          <w:tcPr>
            <w:tcW w:w="474" w:type="dxa"/>
          </w:tcPr>
          <w:p w14:paraId="382135F9"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14:paraId="382135FA" w14:textId="77777777"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14:paraId="382135FB" w14:textId="77777777" w:rsidR="00C85EF8" w:rsidRPr="0089534C" w:rsidRDefault="00C85EF8" w:rsidP="00B6406E">
            <w:pPr>
              <w:widowControl w:val="0"/>
              <w:spacing w:line="360" w:lineRule="auto"/>
              <w:jc w:val="both"/>
              <w:rPr>
                <w:rFonts w:ascii="David" w:hAnsi="David"/>
                <w:szCs w:val="24"/>
                <w:u w:val="single"/>
              </w:rPr>
            </w:pPr>
          </w:p>
        </w:tc>
        <w:tc>
          <w:tcPr>
            <w:tcW w:w="1975" w:type="dxa"/>
            <w:tcBorders>
              <w:top w:val="single" w:sz="4" w:space="0" w:color="auto"/>
            </w:tcBorders>
          </w:tcPr>
          <w:p w14:paraId="382135FC" w14:textId="77777777" w:rsidR="00C85EF8" w:rsidRPr="0089534C" w:rsidRDefault="00C85EF8" w:rsidP="00B6406E">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14:paraId="382135FE" w14:textId="77777777" w:rsidR="00C85EF8" w:rsidRPr="0089534C" w:rsidRDefault="00C85EF8" w:rsidP="00463282">
      <w:pPr>
        <w:spacing w:line="360" w:lineRule="auto"/>
        <w:jc w:val="both"/>
        <w:rPr>
          <w:rFonts w:ascii="David" w:hAnsi="David"/>
          <w:szCs w:val="24"/>
          <w:rtl/>
        </w:rPr>
      </w:pPr>
      <w:r w:rsidRPr="0089534C">
        <w:rPr>
          <w:rFonts w:ascii="David" w:hAnsi="David"/>
          <w:szCs w:val="24"/>
          <w:rtl/>
        </w:rPr>
        <w:t xml:space="preserve">              </w:t>
      </w:r>
    </w:p>
    <w:p w14:paraId="4EF663BA" w14:textId="77777777" w:rsidR="00833B03" w:rsidRDefault="00833B03" w:rsidP="00B6406E">
      <w:pPr>
        <w:pBdr>
          <w:top w:val="single" w:sz="4" w:space="1" w:color="auto"/>
        </w:pBdr>
        <w:spacing w:line="360" w:lineRule="auto"/>
        <w:jc w:val="both"/>
        <w:rPr>
          <w:rFonts w:ascii="David" w:hAnsi="David"/>
          <w:b/>
          <w:bCs/>
          <w:szCs w:val="24"/>
          <w:rtl/>
        </w:rPr>
      </w:pPr>
    </w:p>
    <w:p w14:paraId="382135FF" w14:textId="77777777" w:rsidR="00C85EF8" w:rsidRPr="0089534C" w:rsidRDefault="00C85EF8" w:rsidP="00B6406E">
      <w:pPr>
        <w:pBdr>
          <w:top w:val="single" w:sz="4" w:space="1" w:color="auto"/>
        </w:pBdr>
        <w:spacing w:line="360" w:lineRule="auto"/>
        <w:jc w:val="both"/>
        <w:rPr>
          <w:rFonts w:ascii="David" w:hAnsi="David"/>
          <w:szCs w:val="24"/>
        </w:rPr>
      </w:pPr>
      <w:r w:rsidRPr="0089534C">
        <w:rPr>
          <w:rFonts w:ascii="David" w:hAnsi="David"/>
          <w:b/>
          <w:bCs/>
          <w:szCs w:val="24"/>
          <w:rtl/>
        </w:rPr>
        <w:t>קראתי את ההסכם ואני מתחייב לפעול בהתאם להוראותיו</w:t>
      </w:r>
    </w:p>
    <w:p w14:paraId="142447B7" w14:textId="77777777" w:rsidR="0027510D" w:rsidRPr="0089534C" w:rsidRDefault="00C85EF8" w:rsidP="0027510D">
      <w:pPr>
        <w:widowControl w:val="0"/>
        <w:tabs>
          <w:tab w:val="left" w:pos="746"/>
        </w:tabs>
        <w:spacing w:line="360" w:lineRule="auto"/>
        <w:ind w:right="-540"/>
        <w:jc w:val="center"/>
        <w:rPr>
          <w:rFonts w:ascii="David" w:hAnsi="David"/>
          <w:szCs w:val="24"/>
          <w:u w:val="single"/>
          <w:rtl/>
        </w:rPr>
      </w:pPr>
      <w:r w:rsidRPr="0089534C">
        <w:rPr>
          <w:rFonts w:ascii="David" w:hAnsi="David"/>
          <w:szCs w:val="24"/>
          <w:rtl/>
        </w:rPr>
        <w:t xml:space="preserve">  </w:t>
      </w:r>
      <w:r w:rsidRPr="0089534C">
        <w:rPr>
          <w:rFonts w:ascii="David" w:hAnsi="David"/>
          <w:szCs w:val="24"/>
          <w:rtl/>
        </w:rPr>
        <w:br/>
      </w:r>
      <w:r w:rsidR="0027510D" w:rsidRPr="0089534C">
        <w:rPr>
          <w:rFonts w:ascii="David" w:hAnsi="David"/>
          <w:b/>
          <w:bCs/>
          <w:szCs w:val="24"/>
          <w:u w:val="single"/>
          <w:rtl/>
        </w:rPr>
        <w:t>אימות</w:t>
      </w:r>
      <w:r w:rsidR="0027510D" w:rsidRPr="0089534C">
        <w:rPr>
          <w:rFonts w:ascii="David" w:hAnsi="David" w:hint="eastAsia"/>
          <w:b/>
          <w:bCs/>
          <w:szCs w:val="24"/>
          <w:u w:val="single"/>
          <w:rtl/>
        </w:rPr>
        <w:t>י</w:t>
      </w:r>
      <w:r w:rsidR="0027510D" w:rsidRPr="0089534C">
        <w:rPr>
          <w:rFonts w:ascii="David" w:hAnsi="David"/>
          <w:b/>
          <w:bCs/>
          <w:szCs w:val="24"/>
          <w:u w:val="single"/>
          <w:rtl/>
        </w:rPr>
        <w:t xml:space="preserve"> חתימה:</w:t>
      </w:r>
    </w:p>
    <w:p w14:paraId="38213601" w14:textId="7D2A15B2" w:rsidR="00C85EF8" w:rsidRPr="0089534C" w:rsidRDefault="00C85EF8" w:rsidP="0027510D">
      <w:pPr>
        <w:widowControl w:val="0"/>
        <w:tabs>
          <w:tab w:val="left" w:pos="746"/>
        </w:tabs>
        <w:spacing w:line="360" w:lineRule="auto"/>
        <w:ind w:right="-540"/>
        <w:jc w:val="both"/>
        <w:rPr>
          <w:rFonts w:ascii="David" w:hAnsi="David"/>
          <w:szCs w:val="24"/>
          <w:rtl/>
        </w:rPr>
      </w:pPr>
      <w:r w:rsidRPr="0089534C">
        <w:rPr>
          <w:rFonts w:ascii="David" w:hAnsi="David"/>
          <w:szCs w:val="24"/>
          <w:rtl/>
        </w:rPr>
        <w:t>אני  הח"מ _________________, עו"ד, מאשר בזאת כי ה"ה החתומים לעיל ____</w:t>
      </w:r>
      <w:r w:rsidR="0027510D">
        <w:rPr>
          <w:rFonts w:ascii="David" w:hAnsi="David" w:hint="cs"/>
          <w:szCs w:val="24"/>
          <w:rtl/>
        </w:rPr>
        <w:t>___</w:t>
      </w:r>
      <w:r w:rsidRPr="0089534C">
        <w:rPr>
          <w:rFonts w:ascii="David" w:hAnsi="David"/>
          <w:szCs w:val="24"/>
          <w:rtl/>
        </w:rPr>
        <w:t xml:space="preserve">_______ מס' ת.ז. </w:t>
      </w:r>
    </w:p>
    <w:p w14:paraId="38213602" w14:textId="77777777"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14:paraId="38213603" w14:textId="77777777"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14:paraId="38213604" w14:textId="77777777" w:rsidR="00C85EF8" w:rsidRPr="0089534C" w:rsidRDefault="00C85EF8" w:rsidP="0089534C">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14:paraId="3821360A" w14:textId="77777777" w:rsidTr="00050291">
        <w:trPr>
          <w:jc w:val="center"/>
        </w:trPr>
        <w:tc>
          <w:tcPr>
            <w:tcW w:w="2144" w:type="dxa"/>
            <w:tcBorders>
              <w:top w:val="single" w:sz="4" w:space="0" w:color="auto"/>
            </w:tcBorders>
          </w:tcPr>
          <w:p w14:paraId="38213605"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lastRenderedPageBreak/>
              <w:t>תאריך</w:t>
            </w:r>
          </w:p>
        </w:tc>
        <w:tc>
          <w:tcPr>
            <w:tcW w:w="1134" w:type="dxa"/>
          </w:tcPr>
          <w:p w14:paraId="38213606" w14:textId="77777777"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14:paraId="38213607"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14:paraId="38213608" w14:textId="77777777"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14:paraId="38213609"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14:paraId="3821360B" w14:textId="77777777" w:rsidR="00C85EF8" w:rsidRPr="0089534C" w:rsidRDefault="00C85EF8" w:rsidP="0089534C">
      <w:pPr>
        <w:spacing w:line="360" w:lineRule="auto"/>
        <w:jc w:val="both"/>
        <w:rPr>
          <w:rFonts w:ascii="David" w:hAnsi="David"/>
          <w:b/>
          <w:bCs/>
          <w:szCs w:val="24"/>
          <w:rtl/>
          <w:lang w:eastAsia="he-IL"/>
        </w:rPr>
      </w:pPr>
    </w:p>
    <w:p w14:paraId="3821360C" w14:textId="77777777" w:rsidR="00C85EF8" w:rsidRPr="0089534C" w:rsidRDefault="00C85EF8" w:rsidP="0089534C">
      <w:pPr>
        <w:spacing w:line="360" w:lineRule="auto"/>
        <w:jc w:val="both"/>
        <w:rPr>
          <w:rFonts w:ascii="David" w:hAnsi="David"/>
          <w:b/>
          <w:bCs/>
          <w:szCs w:val="24"/>
          <w:rtl/>
          <w:lang w:eastAsia="he-IL"/>
        </w:rPr>
      </w:pPr>
    </w:p>
    <w:p w14:paraId="3821360D" w14:textId="77777777" w:rsidR="00C85EF8" w:rsidRPr="0089534C" w:rsidRDefault="00C85EF8" w:rsidP="0089534C">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14:paraId="3821360E" w14:textId="77777777" w:rsidR="00C85EF8" w:rsidRPr="0089534C" w:rsidRDefault="00C85EF8" w:rsidP="0089534C">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14:paraId="38213614" w14:textId="77777777" w:rsidTr="00050291">
        <w:trPr>
          <w:jc w:val="center"/>
        </w:trPr>
        <w:tc>
          <w:tcPr>
            <w:tcW w:w="2144" w:type="dxa"/>
            <w:tcBorders>
              <w:top w:val="single" w:sz="4" w:space="0" w:color="auto"/>
            </w:tcBorders>
          </w:tcPr>
          <w:p w14:paraId="3821360F"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14:paraId="38213610" w14:textId="77777777"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14:paraId="38213611"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14:paraId="38213612" w14:textId="77777777"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14:paraId="38213613"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14:paraId="6A44C65F" w14:textId="663B86E3" w:rsidR="006A0139" w:rsidRDefault="006A0139" w:rsidP="001575FC">
      <w:pPr>
        <w:bidi w:val="0"/>
        <w:rPr>
          <w:rFonts w:ascii="David" w:hAnsi="David"/>
          <w:szCs w:val="24"/>
        </w:rPr>
      </w:pPr>
    </w:p>
    <w:p w14:paraId="07BE7C17" w14:textId="77777777" w:rsidR="00390B0D" w:rsidRDefault="00390B0D" w:rsidP="00390B0D">
      <w:pPr>
        <w:bidi w:val="0"/>
        <w:rPr>
          <w:rFonts w:ascii="David" w:hAnsi="David"/>
          <w:szCs w:val="24"/>
        </w:rPr>
      </w:pPr>
    </w:p>
    <w:p w14:paraId="077CEC8B" w14:textId="06714686" w:rsidR="00390B0D" w:rsidRDefault="00390B0D" w:rsidP="00390B0D">
      <w:pPr>
        <w:bidi w:val="0"/>
        <w:rPr>
          <w:rFonts w:ascii="David" w:hAnsi="David"/>
          <w:szCs w:val="24"/>
        </w:rPr>
      </w:pPr>
      <w:r>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90B0D" w:rsidRPr="00DA2D41" w14:paraId="730FC746" w14:textId="77777777" w:rsidTr="006204C1">
        <w:trPr>
          <w:trHeight w:hRule="exact" w:val="284"/>
        </w:trPr>
        <w:tc>
          <w:tcPr>
            <w:tcW w:w="8958" w:type="dxa"/>
            <w:tcBorders>
              <w:top w:val="nil"/>
              <w:bottom w:val="nil"/>
            </w:tcBorders>
            <w:shd w:val="clear" w:color="auto" w:fill="D9D9D9" w:themeFill="background1" w:themeFillShade="D9"/>
            <w:vAlign w:val="center"/>
          </w:tcPr>
          <w:p w14:paraId="1F67FADE" w14:textId="5AEF0568" w:rsidR="00390B0D" w:rsidRPr="0089534C" w:rsidRDefault="00390B0D" w:rsidP="006204C1">
            <w:pPr>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sidR="00176127">
              <w:rPr>
                <w:rFonts w:ascii="David" w:hAnsi="David" w:hint="cs"/>
                <w:b/>
                <w:bCs/>
                <w:noProof/>
                <w:sz w:val="28"/>
                <w:szCs w:val="28"/>
                <w:rtl/>
              </w:rPr>
              <w:t>ד</w:t>
            </w:r>
            <w:r w:rsidRPr="0089534C">
              <w:rPr>
                <w:rFonts w:ascii="David" w:hAnsi="David"/>
                <w:b/>
                <w:bCs/>
                <w:noProof/>
                <w:sz w:val="28"/>
                <w:szCs w:val="28"/>
                <w:rtl/>
              </w:rPr>
              <w:t>'</w:t>
            </w:r>
          </w:p>
        </w:tc>
      </w:tr>
      <w:tr w:rsidR="00390B0D" w:rsidRPr="00DA2D41" w14:paraId="64E02827" w14:textId="77777777" w:rsidTr="0038693A">
        <w:trPr>
          <w:trHeight w:hRule="exact" w:val="278"/>
        </w:trPr>
        <w:tc>
          <w:tcPr>
            <w:tcW w:w="8958" w:type="dxa"/>
            <w:tcBorders>
              <w:top w:val="nil"/>
              <w:bottom w:val="nil"/>
            </w:tcBorders>
            <w:shd w:val="clear" w:color="auto" w:fill="1B3461"/>
            <w:vAlign w:val="center"/>
          </w:tcPr>
          <w:p w14:paraId="3F5CC436" w14:textId="75C7B85C" w:rsidR="00390B0D" w:rsidRPr="0089534C" w:rsidRDefault="00FF2240" w:rsidP="00FF2240">
            <w:pPr>
              <w:spacing w:line="360" w:lineRule="auto"/>
              <w:rPr>
                <w:rFonts w:ascii="David" w:hAnsi="David"/>
                <w:b/>
                <w:bCs/>
                <w:noProof/>
                <w:color w:val="FFFFFF"/>
                <w:sz w:val="28"/>
                <w:szCs w:val="28"/>
                <w:rtl/>
              </w:rPr>
            </w:pPr>
            <w:r>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390B0D" w:rsidRPr="00DC2CC2" w14:paraId="38D5C468" w14:textId="77777777" w:rsidTr="0038693A">
        <w:tc>
          <w:tcPr>
            <w:tcW w:w="409" w:type="dxa"/>
            <w:tcBorders>
              <w:top w:val="single" w:sz="12" w:space="0" w:color="auto"/>
              <w:left w:val="single" w:sz="12" w:space="0" w:color="auto"/>
              <w:bottom w:val="single" w:sz="12" w:space="0" w:color="auto"/>
            </w:tcBorders>
          </w:tcPr>
          <w:p w14:paraId="2149E01A" w14:textId="77777777" w:rsidR="00390B0D" w:rsidRPr="0038693A" w:rsidRDefault="00390B0D" w:rsidP="00FF2240">
            <w:pPr>
              <w:spacing w:after="120"/>
              <w:jc w:val="center"/>
              <w:rPr>
                <w:rFonts w:ascii="David" w:hAnsi="David"/>
                <w:szCs w:val="24"/>
                <w:rtl/>
              </w:rPr>
            </w:pPr>
          </w:p>
        </w:tc>
        <w:tc>
          <w:tcPr>
            <w:tcW w:w="1166" w:type="dxa"/>
            <w:tcBorders>
              <w:top w:val="single" w:sz="12" w:space="0" w:color="auto"/>
              <w:left w:val="single" w:sz="12" w:space="0" w:color="auto"/>
              <w:bottom w:val="single" w:sz="12" w:space="0" w:color="auto"/>
            </w:tcBorders>
          </w:tcPr>
          <w:p w14:paraId="2A26F6E6" w14:textId="77777777" w:rsidR="00390B0D" w:rsidRPr="0038693A" w:rsidRDefault="00390B0D" w:rsidP="00FF2240">
            <w:pPr>
              <w:spacing w:after="120"/>
              <w:jc w:val="center"/>
              <w:rPr>
                <w:rFonts w:ascii="David" w:hAnsi="David"/>
                <w:szCs w:val="24"/>
                <w:rtl/>
              </w:rPr>
            </w:pPr>
            <w:r w:rsidRPr="0038693A">
              <w:rPr>
                <w:rFonts w:ascii="David" w:hAnsi="David"/>
                <w:szCs w:val="24"/>
                <w:rtl/>
              </w:rPr>
              <w:t>שנה להסכם</w:t>
            </w:r>
          </w:p>
        </w:tc>
        <w:tc>
          <w:tcPr>
            <w:tcW w:w="1022" w:type="dxa"/>
            <w:tcBorders>
              <w:top w:val="single" w:sz="12" w:space="0" w:color="auto"/>
              <w:bottom w:val="single" w:sz="12" w:space="0" w:color="auto"/>
            </w:tcBorders>
          </w:tcPr>
          <w:p w14:paraId="33DAAAE6" w14:textId="77777777" w:rsidR="00390B0D" w:rsidRPr="0038693A" w:rsidRDefault="00390B0D" w:rsidP="00FF2240">
            <w:pPr>
              <w:spacing w:after="120"/>
              <w:jc w:val="center"/>
              <w:rPr>
                <w:rFonts w:ascii="David" w:hAnsi="David"/>
                <w:szCs w:val="24"/>
                <w:rtl/>
              </w:rPr>
            </w:pPr>
            <w:r w:rsidRPr="0038693A">
              <w:rPr>
                <w:rFonts w:ascii="David" w:hAnsi="David"/>
                <w:szCs w:val="24"/>
                <w:rtl/>
              </w:rPr>
              <w:t>מס' התשלום בשנת ההסכם</w:t>
            </w:r>
          </w:p>
        </w:tc>
        <w:tc>
          <w:tcPr>
            <w:tcW w:w="3738" w:type="dxa"/>
            <w:tcBorders>
              <w:top w:val="single" w:sz="12" w:space="0" w:color="auto"/>
              <w:bottom w:val="single" w:sz="12" w:space="0" w:color="auto"/>
            </w:tcBorders>
          </w:tcPr>
          <w:p w14:paraId="66DB0F1F" w14:textId="11E6A90F" w:rsidR="00390B0D" w:rsidRPr="0038693A" w:rsidRDefault="00390B0D" w:rsidP="005A253B">
            <w:pPr>
              <w:spacing w:after="120"/>
              <w:jc w:val="center"/>
              <w:rPr>
                <w:rFonts w:ascii="David" w:hAnsi="David"/>
                <w:szCs w:val="24"/>
                <w:rtl/>
              </w:rPr>
            </w:pPr>
            <w:r w:rsidRPr="0038693A">
              <w:rPr>
                <w:rFonts w:ascii="David" w:hAnsi="David"/>
                <w:szCs w:val="24"/>
                <w:rtl/>
              </w:rPr>
              <w:t>מס</w:t>
            </w:r>
            <w:r w:rsidR="00FD1A34">
              <w:rPr>
                <w:rFonts w:ascii="David" w:hAnsi="David" w:hint="cs"/>
                <w:szCs w:val="24"/>
                <w:rtl/>
              </w:rPr>
              <w:t>מכים שיש לצרף</w:t>
            </w:r>
          </w:p>
        </w:tc>
        <w:tc>
          <w:tcPr>
            <w:tcW w:w="1985" w:type="dxa"/>
            <w:tcBorders>
              <w:top w:val="single" w:sz="12" w:space="0" w:color="auto"/>
              <w:bottom w:val="single" w:sz="12" w:space="0" w:color="auto"/>
              <w:right w:val="single" w:sz="12" w:space="0" w:color="auto"/>
            </w:tcBorders>
          </w:tcPr>
          <w:p w14:paraId="7CE002BB" w14:textId="77777777" w:rsidR="00390B0D" w:rsidRPr="0038693A" w:rsidRDefault="00390B0D" w:rsidP="00FF2240">
            <w:pPr>
              <w:spacing w:after="120"/>
              <w:jc w:val="center"/>
              <w:rPr>
                <w:rFonts w:ascii="David" w:hAnsi="David"/>
                <w:szCs w:val="24"/>
                <w:rtl/>
              </w:rPr>
            </w:pPr>
            <w:r w:rsidRPr="0038693A">
              <w:rPr>
                <w:rFonts w:ascii="David" w:hAnsi="David"/>
                <w:szCs w:val="24"/>
                <w:rtl/>
              </w:rPr>
              <w:t>מועד הגשת בקשת התשלום</w:t>
            </w:r>
          </w:p>
        </w:tc>
      </w:tr>
      <w:tr w:rsidR="00390B0D" w:rsidRPr="00DC2CC2" w14:paraId="0935A4E0" w14:textId="77777777" w:rsidTr="0038693A">
        <w:tc>
          <w:tcPr>
            <w:tcW w:w="409" w:type="dxa"/>
            <w:tcBorders>
              <w:top w:val="single" w:sz="12" w:space="0" w:color="auto"/>
              <w:left w:val="single" w:sz="12" w:space="0" w:color="auto"/>
            </w:tcBorders>
          </w:tcPr>
          <w:p w14:paraId="7BDCA903" w14:textId="77777777" w:rsidR="00390B0D" w:rsidRPr="0038693A" w:rsidRDefault="00390B0D" w:rsidP="00FF2240">
            <w:pPr>
              <w:spacing w:after="120"/>
              <w:rPr>
                <w:rFonts w:ascii="David" w:hAnsi="David"/>
                <w:szCs w:val="24"/>
                <w:rtl/>
              </w:rPr>
            </w:pPr>
            <w:r w:rsidRPr="0038693A">
              <w:rPr>
                <w:rFonts w:ascii="David" w:hAnsi="David"/>
                <w:szCs w:val="24"/>
                <w:rtl/>
              </w:rPr>
              <w:t>1</w:t>
            </w:r>
          </w:p>
        </w:tc>
        <w:tc>
          <w:tcPr>
            <w:tcW w:w="1166" w:type="dxa"/>
            <w:tcBorders>
              <w:top w:val="single" w:sz="12" w:space="0" w:color="auto"/>
              <w:left w:val="single" w:sz="12" w:space="0" w:color="auto"/>
            </w:tcBorders>
          </w:tcPr>
          <w:p w14:paraId="5B4CD31F" w14:textId="77777777" w:rsidR="00390B0D" w:rsidRPr="0038693A" w:rsidRDefault="00390B0D" w:rsidP="00FF2240">
            <w:pPr>
              <w:spacing w:after="120"/>
              <w:rPr>
                <w:rFonts w:ascii="David" w:hAnsi="David"/>
                <w:szCs w:val="24"/>
                <w:rtl/>
              </w:rPr>
            </w:pPr>
            <w:r w:rsidRPr="0038693A">
              <w:rPr>
                <w:rFonts w:ascii="David" w:hAnsi="David"/>
                <w:szCs w:val="24"/>
                <w:rtl/>
              </w:rPr>
              <w:t>ראשונה</w:t>
            </w:r>
          </w:p>
        </w:tc>
        <w:tc>
          <w:tcPr>
            <w:tcW w:w="1022" w:type="dxa"/>
            <w:tcBorders>
              <w:top w:val="single" w:sz="12" w:space="0" w:color="auto"/>
            </w:tcBorders>
          </w:tcPr>
          <w:p w14:paraId="2D4C2FFE" w14:textId="77777777" w:rsidR="00390B0D" w:rsidRPr="0038693A" w:rsidRDefault="00390B0D" w:rsidP="00FF2240">
            <w:pPr>
              <w:spacing w:after="120"/>
              <w:rPr>
                <w:rFonts w:ascii="David" w:hAnsi="David"/>
                <w:szCs w:val="24"/>
                <w:rtl/>
              </w:rPr>
            </w:pPr>
            <w:r w:rsidRPr="0038693A">
              <w:rPr>
                <w:rFonts w:ascii="David" w:hAnsi="David"/>
                <w:szCs w:val="24"/>
                <w:rtl/>
              </w:rPr>
              <w:t>1 מקדמה</w:t>
            </w:r>
          </w:p>
        </w:tc>
        <w:tc>
          <w:tcPr>
            <w:tcW w:w="3738" w:type="dxa"/>
            <w:tcBorders>
              <w:top w:val="single" w:sz="12" w:space="0" w:color="auto"/>
            </w:tcBorders>
          </w:tcPr>
          <w:p w14:paraId="1F3D93A4" w14:textId="77777777" w:rsidR="00390B0D" w:rsidRPr="0038693A" w:rsidRDefault="00390B0D" w:rsidP="00FF2240">
            <w:pPr>
              <w:spacing w:after="120"/>
              <w:rPr>
                <w:rFonts w:ascii="David" w:hAnsi="David"/>
                <w:szCs w:val="24"/>
                <w:rtl/>
              </w:rPr>
            </w:pPr>
            <w:r w:rsidRPr="0038693A">
              <w:rPr>
                <w:rFonts w:ascii="David" w:hAnsi="David"/>
                <w:szCs w:val="24"/>
                <w:rtl/>
              </w:rPr>
              <w:t>אישור לימודים</w:t>
            </w:r>
          </w:p>
          <w:p w14:paraId="140A2EAE" w14:textId="77777777" w:rsidR="00DC2CC2" w:rsidRPr="00DC2CC2" w:rsidRDefault="00DC2CC2" w:rsidP="00FF2240">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14:paraId="5ED9F40B" w14:textId="61D126F6" w:rsidR="00DC2CC2" w:rsidRPr="0038693A" w:rsidRDefault="00DC2CC2" w:rsidP="00FF2240">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38693A">
              <w:rPr>
                <w:rFonts w:ascii="David" w:hAnsi="David"/>
                <w:szCs w:val="24"/>
                <w:rtl/>
              </w:rPr>
              <w:t xml:space="preserve"> (עבור תואר ראשון)</w:t>
            </w:r>
          </w:p>
        </w:tc>
        <w:tc>
          <w:tcPr>
            <w:tcW w:w="1985" w:type="dxa"/>
            <w:tcBorders>
              <w:top w:val="single" w:sz="12" w:space="0" w:color="auto"/>
              <w:right w:val="single" w:sz="12" w:space="0" w:color="auto"/>
            </w:tcBorders>
          </w:tcPr>
          <w:p w14:paraId="6A7442DA" w14:textId="77777777" w:rsidR="00390B0D" w:rsidRPr="0038693A" w:rsidRDefault="00390B0D" w:rsidP="00FF2240">
            <w:pPr>
              <w:spacing w:after="120"/>
              <w:rPr>
                <w:rFonts w:ascii="David" w:hAnsi="David"/>
                <w:szCs w:val="24"/>
                <w:rtl/>
              </w:rPr>
            </w:pPr>
            <w:r w:rsidRPr="0038693A">
              <w:rPr>
                <w:rFonts w:ascii="David" w:hAnsi="David"/>
                <w:szCs w:val="24"/>
                <w:rtl/>
              </w:rPr>
              <w:t>חתימת ההסכם ועד 60 יום מסיום הסמסטר הראשון</w:t>
            </w:r>
          </w:p>
        </w:tc>
      </w:tr>
      <w:tr w:rsidR="00390B0D" w:rsidRPr="00DC2CC2" w14:paraId="77A7B51B" w14:textId="77777777" w:rsidTr="0038693A">
        <w:tc>
          <w:tcPr>
            <w:tcW w:w="409" w:type="dxa"/>
            <w:tcBorders>
              <w:left w:val="single" w:sz="12" w:space="0" w:color="auto"/>
              <w:bottom w:val="single" w:sz="12" w:space="0" w:color="auto"/>
            </w:tcBorders>
          </w:tcPr>
          <w:p w14:paraId="6A02ECA1" w14:textId="77777777" w:rsidR="00390B0D" w:rsidRPr="0038693A" w:rsidRDefault="00390B0D" w:rsidP="00FF2240">
            <w:pPr>
              <w:spacing w:after="120"/>
              <w:rPr>
                <w:rFonts w:ascii="David" w:hAnsi="David"/>
                <w:szCs w:val="24"/>
                <w:rtl/>
              </w:rPr>
            </w:pPr>
            <w:r w:rsidRPr="0038693A">
              <w:rPr>
                <w:rFonts w:ascii="David" w:hAnsi="David"/>
                <w:szCs w:val="24"/>
                <w:rtl/>
              </w:rPr>
              <w:t>2</w:t>
            </w:r>
          </w:p>
        </w:tc>
        <w:tc>
          <w:tcPr>
            <w:tcW w:w="1166" w:type="dxa"/>
            <w:tcBorders>
              <w:left w:val="single" w:sz="12" w:space="0" w:color="auto"/>
              <w:bottom w:val="single" w:sz="12" w:space="0" w:color="auto"/>
            </w:tcBorders>
          </w:tcPr>
          <w:p w14:paraId="0D3CD2BB" w14:textId="77777777" w:rsidR="00390B0D" w:rsidRPr="0038693A" w:rsidRDefault="00390B0D" w:rsidP="00FF2240">
            <w:pPr>
              <w:spacing w:after="120"/>
              <w:rPr>
                <w:rFonts w:ascii="David" w:hAnsi="David"/>
                <w:szCs w:val="24"/>
                <w:rtl/>
              </w:rPr>
            </w:pPr>
            <w:r w:rsidRPr="0038693A">
              <w:rPr>
                <w:rFonts w:ascii="David" w:hAnsi="David"/>
                <w:szCs w:val="24"/>
                <w:rtl/>
              </w:rPr>
              <w:t>ראשונה</w:t>
            </w:r>
          </w:p>
        </w:tc>
        <w:tc>
          <w:tcPr>
            <w:tcW w:w="1022" w:type="dxa"/>
            <w:tcBorders>
              <w:bottom w:val="single" w:sz="12" w:space="0" w:color="auto"/>
            </w:tcBorders>
          </w:tcPr>
          <w:p w14:paraId="716CF52C" w14:textId="77777777" w:rsidR="00390B0D" w:rsidRPr="0038693A" w:rsidRDefault="00390B0D" w:rsidP="00FF2240">
            <w:pPr>
              <w:spacing w:after="120"/>
              <w:rPr>
                <w:rFonts w:ascii="David" w:hAnsi="David"/>
                <w:szCs w:val="24"/>
                <w:rtl/>
              </w:rPr>
            </w:pPr>
            <w:r w:rsidRPr="0038693A">
              <w:rPr>
                <w:rFonts w:ascii="David" w:hAnsi="David"/>
                <w:szCs w:val="24"/>
                <w:rtl/>
              </w:rPr>
              <w:t>2</w:t>
            </w:r>
          </w:p>
        </w:tc>
        <w:tc>
          <w:tcPr>
            <w:tcW w:w="3738" w:type="dxa"/>
            <w:tcBorders>
              <w:bottom w:val="single" w:sz="12" w:space="0" w:color="auto"/>
            </w:tcBorders>
          </w:tcPr>
          <w:p w14:paraId="7C067D63" w14:textId="77777777"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גיליון ציונים</w:t>
            </w:r>
          </w:p>
          <w:p w14:paraId="20052817" w14:textId="0BFDCE29" w:rsidR="00390B0D" w:rsidRPr="0038693A" w:rsidRDefault="00DC2CC2" w:rsidP="00DC2CC2">
            <w:pPr>
              <w:pStyle w:val="af5"/>
              <w:numPr>
                <w:ilvl w:val="0"/>
                <w:numId w:val="140"/>
              </w:numPr>
              <w:spacing w:after="120"/>
              <w:ind w:left="310" w:hanging="310"/>
              <w:rPr>
                <w:rFonts w:ascii="David" w:hAnsi="David"/>
                <w:szCs w:val="24"/>
              </w:rPr>
            </w:pPr>
            <w:r>
              <w:rPr>
                <w:rFonts w:ascii="David" w:hAnsi="David" w:hint="cs"/>
                <w:szCs w:val="24"/>
                <w:rtl/>
              </w:rPr>
              <w:t xml:space="preserve">טופס </w:t>
            </w:r>
            <w:r w:rsidR="00390B0D" w:rsidRPr="0038693A">
              <w:rPr>
                <w:rFonts w:ascii="David" w:hAnsi="David"/>
                <w:szCs w:val="24"/>
                <w:rtl/>
              </w:rPr>
              <w:t xml:space="preserve">בקשת המשך </w:t>
            </w:r>
            <w:r>
              <w:rPr>
                <w:rFonts w:ascii="David" w:hAnsi="David" w:hint="cs"/>
                <w:szCs w:val="24"/>
                <w:rtl/>
              </w:rPr>
              <w:t>על כל סעיפיו (נספח  ב')</w:t>
            </w:r>
          </w:p>
          <w:p w14:paraId="00DFCE34" w14:textId="77777777"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אישור התנדבות</w:t>
            </w:r>
          </w:p>
          <w:p w14:paraId="24F65E2F" w14:textId="77777777"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דוח כספי</w:t>
            </w:r>
          </w:p>
          <w:p w14:paraId="6DB06BDB" w14:textId="77777777" w:rsidR="00390B0D" w:rsidRPr="0038693A" w:rsidRDefault="00390B0D" w:rsidP="00FF2240">
            <w:pPr>
              <w:spacing w:after="120"/>
              <w:rPr>
                <w:rFonts w:ascii="David" w:hAnsi="David"/>
                <w:szCs w:val="24"/>
                <w:rtl/>
              </w:rPr>
            </w:pPr>
            <w:r w:rsidRPr="0038693A">
              <w:rPr>
                <w:rFonts w:ascii="David" w:hAnsi="David"/>
                <w:szCs w:val="24"/>
                <w:rtl/>
              </w:rPr>
              <w:t xml:space="preserve">*במידה </w:t>
            </w:r>
            <w:r w:rsidRPr="0038693A">
              <w:rPr>
                <w:rFonts w:ascii="David" w:hAnsi="David" w:hint="eastAsia"/>
                <w:szCs w:val="24"/>
                <w:rtl/>
              </w:rPr>
              <w:t>וזו</w:t>
            </w:r>
            <w:r w:rsidRPr="0038693A">
              <w:rPr>
                <w:rFonts w:ascii="David" w:hAnsi="David"/>
                <w:szCs w:val="24"/>
                <w:rtl/>
              </w:rPr>
              <w:t xml:space="preserve"> </w:t>
            </w:r>
            <w:r w:rsidRPr="0038693A">
              <w:rPr>
                <w:rFonts w:ascii="David" w:hAnsi="David" w:hint="eastAsia"/>
                <w:szCs w:val="24"/>
                <w:rtl/>
              </w:rPr>
              <w:t>השנה</w:t>
            </w:r>
            <w:r w:rsidRPr="0038693A">
              <w:rPr>
                <w:rFonts w:ascii="David" w:hAnsi="David"/>
                <w:szCs w:val="24"/>
                <w:rtl/>
              </w:rPr>
              <w:t xml:space="preserve"> </w:t>
            </w:r>
            <w:r w:rsidRPr="0038693A">
              <w:rPr>
                <w:rFonts w:ascii="David" w:hAnsi="David" w:hint="eastAsia"/>
                <w:szCs w:val="24"/>
                <w:rtl/>
              </w:rPr>
              <w:t>האחרונה</w:t>
            </w:r>
            <w:r w:rsidRPr="0038693A">
              <w:rPr>
                <w:rFonts w:ascii="David" w:hAnsi="David"/>
                <w:szCs w:val="24"/>
                <w:rtl/>
              </w:rPr>
              <w:t xml:space="preserve"> </w:t>
            </w:r>
            <w:r w:rsidRPr="0038693A">
              <w:rPr>
                <w:rFonts w:ascii="David" w:hAnsi="David" w:hint="eastAsia"/>
                <w:szCs w:val="24"/>
                <w:rtl/>
              </w:rPr>
              <w:t>להסכם</w:t>
            </w:r>
            <w:r w:rsidRPr="0038693A">
              <w:rPr>
                <w:rFonts w:ascii="David" w:hAnsi="David"/>
                <w:szCs w:val="24"/>
                <w:rtl/>
              </w:rPr>
              <w:t xml:space="preserve">, </w:t>
            </w:r>
            <w:r w:rsidRPr="0038693A">
              <w:rPr>
                <w:rFonts w:ascii="David" w:hAnsi="David" w:hint="eastAsia"/>
                <w:szCs w:val="24"/>
                <w:rtl/>
              </w:rPr>
              <w:t>ראה</w:t>
            </w:r>
            <w:r w:rsidRPr="0038693A">
              <w:rPr>
                <w:rFonts w:ascii="David" w:hAnsi="David"/>
                <w:szCs w:val="24"/>
                <w:rtl/>
              </w:rPr>
              <w:t xml:space="preserve"> </w:t>
            </w:r>
            <w:r w:rsidRPr="0038693A">
              <w:rPr>
                <w:rFonts w:ascii="David" w:hAnsi="David" w:hint="eastAsia"/>
                <w:szCs w:val="24"/>
                <w:rtl/>
              </w:rPr>
              <w:t>שורה</w:t>
            </w:r>
            <w:r w:rsidRPr="0038693A">
              <w:rPr>
                <w:rFonts w:ascii="David" w:hAnsi="David"/>
                <w:szCs w:val="24"/>
                <w:rtl/>
              </w:rPr>
              <w:t xml:space="preserve"> </w:t>
            </w:r>
            <w:r w:rsidRPr="0038693A">
              <w:rPr>
                <w:rFonts w:ascii="David" w:hAnsi="David" w:hint="eastAsia"/>
                <w:szCs w:val="24"/>
                <w:rtl/>
              </w:rPr>
              <w:t>מס</w:t>
            </w:r>
            <w:r w:rsidRPr="0038693A">
              <w:rPr>
                <w:rFonts w:ascii="David" w:hAnsi="David"/>
                <w:szCs w:val="24"/>
                <w:rtl/>
              </w:rPr>
              <w:t xml:space="preserve">' 7 </w:t>
            </w:r>
            <w:r w:rsidRPr="0038693A">
              <w:rPr>
                <w:rFonts w:ascii="David" w:hAnsi="David" w:hint="eastAsia"/>
                <w:szCs w:val="24"/>
                <w:rtl/>
              </w:rPr>
              <w:t>בטבלה</w:t>
            </w:r>
            <w:r w:rsidRPr="0038693A">
              <w:rPr>
                <w:rFonts w:ascii="David" w:hAnsi="David"/>
                <w:szCs w:val="24"/>
                <w:rtl/>
              </w:rPr>
              <w:t xml:space="preserve"> </w:t>
            </w:r>
            <w:r w:rsidRPr="0038693A">
              <w:rPr>
                <w:rFonts w:ascii="David" w:hAnsi="David" w:hint="eastAsia"/>
                <w:szCs w:val="24"/>
                <w:rtl/>
              </w:rPr>
              <w:t>להלן</w:t>
            </w:r>
            <w:r w:rsidRPr="0038693A">
              <w:rPr>
                <w:rFonts w:ascii="David" w:hAnsi="David"/>
                <w:szCs w:val="24"/>
                <w:rtl/>
              </w:rPr>
              <w:t>.</w:t>
            </w:r>
          </w:p>
        </w:tc>
        <w:tc>
          <w:tcPr>
            <w:tcW w:w="1985" w:type="dxa"/>
            <w:tcBorders>
              <w:bottom w:val="single" w:sz="12" w:space="0" w:color="auto"/>
              <w:right w:val="single" w:sz="12" w:space="0" w:color="auto"/>
            </w:tcBorders>
          </w:tcPr>
          <w:p w14:paraId="24269826" w14:textId="77777777" w:rsidR="00390B0D" w:rsidRPr="0038693A" w:rsidRDefault="00390B0D" w:rsidP="00FF2240">
            <w:pPr>
              <w:spacing w:after="120"/>
              <w:rPr>
                <w:rFonts w:ascii="David" w:hAnsi="David"/>
                <w:szCs w:val="24"/>
                <w:rtl/>
              </w:rPr>
            </w:pPr>
            <w:r w:rsidRPr="0038693A">
              <w:rPr>
                <w:rFonts w:ascii="David" w:hAnsi="David"/>
                <w:szCs w:val="24"/>
                <w:rtl/>
              </w:rPr>
              <w:t xml:space="preserve">סוף סמסטר </w:t>
            </w:r>
            <w:r w:rsidRPr="0038693A">
              <w:rPr>
                <w:rFonts w:ascii="David" w:hAnsi="David" w:hint="eastAsia"/>
                <w:szCs w:val="24"/>
                <w:rtl/>
              </w:rPr>
              <w:t>שני</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השני</w:t>
            </w:r>
          </w:p>
        </w:tc>
      </w:tr>
      <w:tr w:rsidR="00DC2CC2" w:rsidRPr="00DC2CC2" w14:paraId="0876E59A" w14:textId="77777777" w:rsidTr="0038693A">
        <w:tc>
          <w:tcPr>
            <w:tcW w:w="409" w:type="dxa"/>
            <w:tcBorders>
              <w:top w:val="single" w:sz="12" w:space="0" w:color="auto"/>
              <w:left w:val="single" w:sz="12" w:space="0" w:color="auto"/>
            </w:tcBorders>
          </w:tcPr>
          <w:p w14:paraId="77DBBBB3" w14:textId="77777777" w:rsidR="00DC2CC2" w:rsidRPr="0038693A" w:rsidRDefault="00DC2CC2" w:rsidP="00DC2CC2">
            <w:pPr>
              <w:spacing w:after="120"/>
              <w:rPr>
                <w:rFonts w:ascii="David" w:hAnsi="David"/>
                <w:szCs w:val="24"/>
                <w:rtl/>
              </w:rPr>
            </w:pPr>
            <w:r w:rsidRPr="0038693A">
              <w:rPr>
                <w:rFonts w:ascii="David" w:hAnsi="David"/>
                <w:szCs w:val="24"/>
                <w:rtl/>
              </w:rPr>
              <w:t>3</w:t>
            </w:r>
          </w:p>
        </w:tc>
        <w:tc>
          <w:tcPr>
            <w:tcW w:w="1166" w:type="dxa"/>
            <w:tcBorders>
              <w:top w:val="single" w:sz="12" w:space="0" w:color="auto"/>
              <w:left w:val="single" w:sz="12" w:space="0" w:color="auto"/>
            </w:tcBorders>
          </w:tcPr>
          <w:p w14:paraId="43BCBBA3" w14:textId="77777777" w:rsidR="00DC2CC2" w:rsidRPr="0038693A" w:rsidRDefault="00DC2CC2" w:rsidP="00DC2CC2">
            <w:pPr>
              <w:spacing w:after="120"/>
              <w:rPr>
                <w:rFonts w:ascii="David" w:hAnsi="David"/>
                <w:szCs w:val="24"/>
                <w:rtl/>
              </w:rPr>
            </w:pPr>
            <w:r w:rsidRPr="0038693A">
              <w:rPr>
                <w:rFonts w:ascii="David" w:hAnsi="David"/>
                <w:szCs w:val="24"/>
                <w:rtl/>
              </w:rPr>
              <w:t>שניה</w:t>
            </w:r>
          </w:p>
        </w:tc>
        <w:tc>
          <w:tcPr>
            <w:tcW w:w="1022" w:type="dxa"/>
            <w:tcBorders>
              <w:top w:val="single" w:sz="12" w:space="0" w:color="auto"/>
            </w:tcBorders>
          </w:tcPr>
          <w:p w14:paraId="3A772E90" w14:textId="77777777" w:rsidR="00DC2CC2" w:rsidRPr="0038693A" w:rsidRDefault="00DC2CC2" w:rsidP="00DC2CC2">
            <w:pPr>
              <w:spacing w:after="120"/>
              <w:rPr>
                <w:rFonts w:ascii="David" w:hAnsi="David"/>
                <w:szCs w:val="24"/>
                <w:rtl/>
              </w:rPr>
            </w:pPr>
            <w:r w:rsidRPr="0038693A">
              <w:rPr>
                <w:rFonts w:ascii="David" w:hAnsi="David"/>
                <w:szCs w:val="24"/>
                <w:rtl/>
              </w:rPr>
              <w:t>1</w:t>
            </w:r>
          </w:p>
        </w:tc>
        <w:tc>
          <w:tcPr>
            <w:tcW w:w="3738" w:type="dxa"/>
            <w:tcBorders>
              <w:top w:val="single" w:sz="12" w:space="0" w:color="auto"/>
            </w:tcBorders>
          </w:tcPr>
          <w:p w14:paraId="0AF73C07" w14:textId="77777777" w:rsidR="00DC2CC2" w:rsidRPr="00580F47" w:rsidRDefault="00DC2CC2" w:rsidP="00DC2CC2">
            <w:pPr>
              <w:spacing w:after="120"/>
              <w:rPr>
                <w:rFonts w:ascii="David" w:hAnsi="David"/>
                <w:szCs w:val="24"/>
                <w:rtl/>
              </w:rPr>
            </w:pPr>
            <w:r w:rsidRPr="00580F47">
              <w:rPr>
                <w:rFonts w:ascii="David" w:hAnsi="David"/>
                <w:szCs w:val="24"/>
                <w:rtl/>
              </w:rPr>
              <w:t>אישור לימודים</w:t>
            </w:r>
          </w:p>
          <w:p w14:paraId="49C67D2F" w14:textId="77777777" w:rsidR="00DC2CC2" w:rsidRPr="00DC2CC2" w:rsidRDefault="00DC2CC2" w:rsidP="00DC2CC2">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14:paraId="094215B2" w14:textId="5EBD4718" w:rsidR="00DC2CC2" w:rsidRPr="0038693A" w:rsidRDefault="00DC2CC2" w:rsidP="00DC2CC2">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14:paraId="4746F6CD" w14:textId="77777777" w:rsidR="00DC2CC2" w:rsidRPr="0038693A" w:rsidRDefault="00DC2CC2" w:rsidP="00DC2CC2">
            <w:pPr>
              <w:spacing w:after="120"/>
              <w:rPr>
                <w:rFonts w:ascii="David" w:hAnsi="David"/>
                <w:szCs w:val="24"/>
                <w:rtl/>
              </w:rPr>
            </w:pPr>
            <w:r w:rsidRPr="0038693A">
              <w:rPr>
                <w:rFonts w:ascii="David" w:hAnsi="David" w:hint="eastAsia"/>
                <w:szCs w:val="24"/>
                <w:rtl/>
              </w:rPr>
              <w:t>תחילת</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p>
        </w:tc>
      </w:tr>
      <w:tr w:rsidR="00DC2CC2" w:rsidRPr="00DC2CC2" w14:paraId="38A4A2BF" w14:textId="77777777" w:rsidTr="0038693A">
        <w:tc>
          <w:tcPr>
            <w:tcW w:w="409" w:type="dxa"/>
            <w:tcBorders>
              <w:left w:val="single" w:sz="12" w:space="0" w:color="auto"/>
              <w:bottom w:val="single" w:sz="12" w:space="0" w:color="auto"/>
            </w:tcBorders>
          </w:tcPr>
          <w:p w14:paraId="5452F13A" w14:textId="77777777" w:rsidR="00DC2CC2" w:rsidRPr="005A2BEE" w:rsidRDefault="00DC2CC2" w:rsidP="00DC2CC2">
            <w:pPr>
              <w:spacing w:after="120"/>
              <w:rPr>
                <w:rFonts w:ascii="David" w:hAnsi="David"/>
                <w:szCs w:val="24"/>
                <w:rtl/>
              </w:rPr>
            </w:pPr>
            <w:r w:rsidRPr="005A2BEE">
              <w:rPr>
                <w:rFonts w:ascii="David" w:hAnsi="David"/>
                <w:szCs w:val="24"/>
                <w:rtl/>
              </w:rPr>
              <w:t>4</w:t>
            </w:r>
          </w:p>
        </w:tc>
        <w:tc>
          <w:tcPr>
            <w:tcW w:w="1166" w:type="dxa"/>
            <w:tcBorders>
              <w:left w:val="single" w:sz="12" w:space="0" w:color="auto"/>
              <w:bottom w:val="single" w:sz="12" w:space="0" w:color="auto"/>
            </w:tcBorders>
          </w:tcPr>
          <w:p w14:paraId="0CFD2553" w14:textId="77777777" w:rsidR="00DC2CC2" w:rsidRPr="005A2BEE" w:rsidRDefault="00DC2CC2" w:rsidP="00DC2CC2">
            <w:pPr>
              <w:spacing w:after="120"/>
              <w:rPr>
                <w:rFonts w:ascii="David" w:hAnsi="David"/>
                <w:szCs w:val="24"/>
                <w:rtl/>
              </w:rPr>
            </w:pPr>
            <w:r w:rsidRPr="005A2BEE">
              <w:rPr>
                <w:rFonts w:ascii="David" w:hAnsi="David"/>
                <w:szCs w:val="24"/>
                <w:rtl/>
              </w:rPr>
              <w:t>שניה</w:t>
            </w:r>
          </w:p>
        </w:tc>
        <w:tc>
          <w:tcPr>
            <w:tcW w:w="1022" w:type="dxa"/>
            <w:tcBorders>
              <w:bottom w:val="single" w:sz="12" w:space="0" w:color="auto"/>
            </w:tcBorders>
          </w:tcPr>
          <w:p w14:paraId="668DA02A" w14:textId="77777777" w:rsidR="00DC2CC2" w:rsidRPr="00CB22E4" w:rsidRDefault="00DC2CC2" w:rsidP="00DC2CC2">
            <w:pPr>
              <w:spacing w:after="120"/>
              <w:rPr>
                <w:rFonts w:ascii="David" w:hAnsi="David"/>
                <w:szCs w:val="24"/>
                <w:rtl/>
              </w:rPr>
            </w:pPr>
            <w:r w:rsidRPr="005A2BEE">
              <w:rPr>
                <w:rFonts w:ascii="David" w:hAnsi="David"/>
                <w:szCs w:val="24"/>
                <w:rtl/>
              </w:rPr>
              <w:t>2</w:t>
            </w:r>
          </w:p>
        </w:tc>
        <w:tc>
          <w:tcPr>
            <w:tcW w:w="3738" w:type="dxa"/>
            <w:tcBorders>
              <w:bottom w:val="single" w:sz="12" w:space="0" w:color="auto"/>
            </w:tcBorders>
          </w:tcPr>
          <w:p w14:paraId="06CB5C5C" w14:textId="77777777" w:rsidR="00DC2CC2" w:rsidRPr="00580F47" w:rsidRDefault="00DC2CC2" w:rsidP="005A2BEE">
            <w:pPr>
              <w:pStyle w:val="af5"/>
              <w:numPr>
                <w:ilvl w:val="0"/>
                <w:numId w:val="144"/>
              </w:numPr>
              <w:spacing w:after="120"/>
              <w:ind w:left="370"/>
              <w:rPr>
                <w:rFonts w:ascii="David" w:hAnsi="David"/>
                <w:szCs w:val="24"/>
              </w:rPr>
            </w:pPr>
            <w:r w:rsidRPr="00580F47">
              <w:rPr>
                <w:rFonts w:ascii="David" w:hAnsi="David"/>
                <w:szCs w:val="24"/>
                <w:rtl/>
              </w:rPr>
              <w:t>גיליון ציונים</w:t>
            </w:r>
          </w:p>
          <w:p w14:paraId="42A2E394" w14:textId="77777777" w:rsidR="00DC2CC2" w:rsidRPr="00580F47" w:rsidRDefault="00DC2CC2" w:rsidP="005A2BEE">
            <w:pPr>
              <w:pStyle w:val="af5"/>
              <w:numPr>
                <w:ilvl w:val="0"/>
                <w:numId w:val="144"/>
              </w:numPr>
              <w:spacing w:after="120"/>
              <w:ind w:left="310" w:hanging="310"/>
              <w:rPr>
                <w:rFonts w:ascii="David" w:hAnsi="David"/>
                <w:szCs w:val="24"/>
              </w:rPr>
            </w:pPr>
            <w:r>
              <w:rPr>
                <w:rFonts w:ascii="David" w:hAnsi="David" w:hint="cs"/>
                <w:szCs w:val="24"/>
                <w:rtl/>
              </w:rPr>
              <w:t xml:space="preserve">טופס </w:t>
            </w:r>
            <w:r w:rsidRPr="00580F47">
              <w:rPr>
                <w:rFonts w:ascii="David" w:hAnsi="David"/>
                <w:szCs w:val="24"/>
                <w:rtl/>
              </w:rPr>
              <w:t xml:space="preserve">בקשת המשך </w:t>
            </w:r>
            <w:r>
              <w:rPr>
                <w:rFonts w:ascii="David" w:hAnsi="David" w:hint="cs"/>
                <w:szCs w:val="24"/>
                <w:rtl/>
              </w:rPr>
              <w:t>על כל סעיפיו (נספח  ב')</w:t>
            </w:r>
          </w:p>
          <w:p w14:paraId="7E017A68" w14:textId="77777777" w:rsidR="00DC2CC2" w:rsidRPr="00580F47" w:rsidRDefault="00DC2CC2" w:rsidP="005A2BEE">
            <w:pPr>
              <w:pStyle w:val="af5"/>
              <w:numPr>
                <w:ilvl w:val="0"/>
                <w:numId w:val="144"/>
              </w:numPr>
              <w:spacing w:after="120"/>
              <w:ind w:left="310" w:hanging="310"/>
              <w:rPr>
                <w:rFonts w:ascii="David" w:hAnsi="David"/>
                <w:szCs w:val="24"/>
              </w:rPr>
            </w:pPr>
            <w:r w:rsidRPr="00580F47">
              <w:rPr>
                <w:rFonts w:ascii="David" w:hAnsi="David"/>
                <w:szCs w:val="24"/>
                <w:rtl/>
              </w:rPr>
              <w:t>אישור התנדבות</w:t>
            </w:r>
          </w:p>
          <w:p w14:paraId="19C1D93A" w14:textId="77777777" w:rsidR="00DC2CC2" w:rsidRPr="00580F47" w:rsidRDefault="00DC2CC2" w:rsidP="005A2BEE">
            <w:pPr>
              <w:pStyle w:val="af5"/>
              <w:numPr>
                <w:ilvl w:val="0"/>
                <w:numId w:val="144"/>
              </w:numPr>
              <w:spacing w:after="120"/>
              <w:ind w:left="310" w:hanging="310"/>
              <w:rPr>
                <w:rFonts w:ascii="David" w:hAnsi="David"/>
                <w:szCs w:val="24"/>
              </w:rPr>
            </w:pPr>
            <w:r w:rsidRPr="00580F47">
              <w:rPr>
                <w:rFonts w:ascii="David" w:hAnsi="David"/>
                <w:szCs w:val="24"/>
                <w:rtl/>
              </w:rPr>
              <w:t>דוח כספי</w:t>
            </w:r>
          </w:p>
          <w:p w14:paraId="468CD3A0" w14:textId="3CB739D9" w:rsidR="00DC2CC2" w:rsidRPr="00CB22E4" w:rsidRDefault="00DC2CC2" w:rsidP="00DC2CC2">
            <w:pPr>
              <w:spacing w:after="120"/>
              <w:rPr>
                <w:rFonts w:ascii="David" w:hAnsi="David"/>
                <w:szCs w:val="24"/>
                <w:rtl/>
              </w:rPr>
            </w:pPr>
            <w:r w:rsidRPr="00580F47">
              <w:rPr>
                <w:rFonts w:ascii="David" w:hAnsi="David" w:hint="cs"/>
                <w:szCs w:val="24"/>
                <w:rtl/>
              </w:rPr>
              <w:t>*במידה וזו השנה האחרונה להסכם, ראה שורה מס' 7 בטבלה להלן.</w:t>
            </w:r>
          </w:p>
        </w:tc>
        <w:tc>
          <w:tcPr>
            <w:tcW w:w="1985" w:type="dxa"/>
            <w:tcBorders>
              <w:bottom w:val="single" w:sz="12" w:space="0" w:color="auto"/>
              <w:right w:val="single" w:sz="12" w:space="0" w:color="auto"/>
            </w:tcBorders>
          </w:tcPr>
          <w:p w14:paraId="239F7DAA" w14:textId="77777777" w:rsidR="00DC2CC2" w:rsidRPr="00CB22E4" w:rsidRDefault="00DC2CC2" w:rsidP="00DC2CC2">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90B0D" w:rsidRPr="00DC2CC2" w14:paraId="15ABCDFA" w14:textId="77777777" w:rsidTr="0038693A">
        <w:tc>
          <w:tcPr>
            <w:tcW w:w="409" w:type="dxa"/>
            <w:tcBorders>
              <w:top w:val="single" w:sz="12" w:space="0" w:color="auto"/>
              <w:left w:val="single" w:sz="12" w:space="0" w:color="auto"/>
            </w:tcBorders>
          </w:tcPr>
          <w:p w14:paraId="1F0457E0" w14:textId="77777777" w:rsidR="00390B0D" w:rsidRPr="00CB22E4" w:rsidRDefault="00390B0D" w:rsidP="00FF2240">
            <w:pPr>
              <w:spacing w:after="120"/>
              <w:rPr>
                <w:rFonts w:ascii="David" w:hAnsi="David"/>
                <w:szCs w:val="24"/>
                <w:rtl/>
              </w:rPr>
            </w:pPr>
            <w:r w:rsidRPr="00CB22E4">
              <w:rPr>
                <w:rFonts w:ascii="David" w:hAnsi="David"/>
                <w:szCs w:val="24"/>
                <w:rtl/>
              </w:rPr>
              <w:t>5</w:t>
            </w:r>
          </w:p>
        </w:tc>
        <w:tc>
          <w:tcPr>
            <w:tcW w:w="1166" w:type="dxa"/>
            <w:tcBorders>
              <w:top w:val="single" w:sz="12" w:space="0" w:color="auto"/>
              <w:left w:val="single" w:sz="12" w:space="0" w:color="auto"/>
            </w:tcBorders>
          </w:tcPr>
          <w:p w14:paraId="04ABE1BA" w14:textId="77777777" w:rsidR="00390B0D" w:rsidRPr="00CB22E4" w:rsidRDefault="00390B0D" w:rsidP="00FF2240">
            <w:pPr>
              <w:spacing w:after="120"/>
              <w:rPr>
                <w:rFonts w:ascii="David" w:hAnsi="David"/>
                <w:szCs w:val="24"/>
                <w:rtl/>
              </w:rPr>
            </w:pPr>
            <w:r w:rsidRPr="00CB22E4">
              <w:rPr>
                <w:rFonts w:ascii="David" w:hAnsi="David"/>
                <w:szCs w:val="24"/>
                <w:rtl/>
              </w:rPr>
              <w:t>שלישית</w:t>
            </w:r>
          </w:p>
        </w:tc>
        <w:tc>
          <w:tcPr>
            <w:tcW w:w="1022" w:type="dxa"/>
            <w:tcBorders>
              <w:top w:val="single" w:sz="12" w:space="0" w:color="auto"/>
            </w:tcBorders>
          </w:tcPr>
          <w:p w14:paraId="50FF5CA2" w14:textId="77777777" w:rsidR="00390B0D" w:rsidRPr="00CB22E4" w:rsidRDefault="00390B0D" w:rsidP="00FF2240">
            <w:pPr>
              <w:spacing w:after="120"/>
              <w:rPr>
                <w:rFonts w:ascii="David" w:hAnsi="David"/>
                <w:szCs w:val="24"/>
                <w:rtl/>
              </w:rPr>
            </w:pPr>
            <w:r w:rsidRPr="00CB22E4">
              <w:rPr>
                <w:rFonts w:ascii="David" w:hAnsi="David"/>
                <w:szCs w:val="24"/>
                <w:rtl/>
              </w:rPr>
              <w:t>1</w:t>
            </w:r>
          </w:p>
        </w:tc>
        <w:tc>
          <w:tcPr>
            <w:tcW w:w="3738" w:type="dxa"/>
            <w:tcBorders>
              <w:top w:val="single" w:sz="12" w:space="0" w:color="auto"/>
            </w:tcBorders>
          </w:tcPr>
          <w:p w14:paraId="76A3E9BB" w14:textId="77777777" w:rsidR="00DC2CC2" w:rsidRPr="00580F47" w:rsidRDefault="00DC2CC2" w:rsidP="00DC2CC2">
            <w:pPr>
              <w:spacing w:after="120"/>
              <w:rPr>
                <w:rFonts w:ascii="David" w:hAnsi="David"/>
                <w:szCs w:val="24"/>
                <w:rtl/>
              </w:rPr>
            </w:pPr>
            <w:r w:rsidRPr="00580F47">
              <w:rPr>
                <w:rFonts w:ascii="David" w:hAnsi="David"/>
                <w:szCs w:val="24"/>
                <w:rtl/>
              </w:rPr>
              <w:t>אישור לימודים</w:t>
            </w:r>
          </w:p>
          <w:p w14:paraId="094AAF56" w14:textId="77777777" w:rsidR="00DC2CC2" w:rsidRPr="00DC2CC2" w:rsidRDefault="00DC2CC2" w:rsidP="00DC2CC2">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14:paraId="6F91984D" w14:textId="11352839" w:rsidR="00390B0D" w:rsidRPr="00CB22E4" w:rsidRDefault="00DC2CC2" w:rsidP="00DC2CC2">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14:paraId="3F8CBFED" w14:textId="77777777" w:rsidR="00390B0D" w:rsidRPr="00CB22E4" w:rsidRDefault="00390B0D" w:rsidP="00FF2240">
            <w:pPr>
              <w:spacing w:after="120"/>
              <w:rPr>
                <w:rFonts w:ascii="David" w:hAnsi="David"/>
                <w:szCs w:val="24"/>
                <w:rtl/>
              </w:rPr>
            </w:pPr>
            <w:r w:rsidRPr="00CB22E4">
              <w:rPr>
                <w:rFonts w:ascii="David" w:hAnsi="David" w:hint="eastAsia"/>
                <w:szCs w:val="24"/>
                <w:rtl/>
              </w:rPr>
              <w:t>תחילת</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p>
        </w:tc>
      </w:tr>
      <w:tr w:rsidR="00390B0D" w:rsidRPr="00DC2CC2" w14:paraId="0A254B51" w14:textId="77777777" w:rsidTr="0038693A">
        <w:tc>
          <w:tcPr>
            <w:tcW w:w="409" w:type="dxa"/>
            <w:tcBorders>
              <w:left w:val="single" w:sz="12" w:space="0" w:color="auto"/>
              <w:bottom w:val="single" w:sz="12" w:space="0" w:color="auto"/>
            </w:tcBorders>
          </w:tcPr>
          <w:p w14:paraId="7B09B25A" w14:textId="77777777" w:rsidR="00390B0D" w:rsidRPr="00CB22E4" w:rsidRDefault="00390B0D" w:rsidP="00FF2240">
            <w:pPr>
              <w:spacing w:after="120"/>
              <w:rPr>
                <w:rFonts w:ascii="David" w:hAnsi="David"/>
                <w:szCs w:val="24"/>
                <w:rtl/>
              </w:rPr>
            </w:pPr>
            <w:r w:rsidRPr="00CB22E4">
              <w:rPr>
                <w:rFonts w:ascii="David" w:hAnsi="David"/>
                <w:szCs w:val="24"/>
                <w:rtl/>
              </w:rPr>
              <w:t>6</w:t>
            </w:r>
          </w:p>
        </w:tc>
        <w:tc>
          <w:tcPr>
            <w:tcW w:w="1166" w:type="dxa"/>
            <w:tcBorders>
              <w:left w:val="single" w:sz="12" w:space="0" w:color="auto"/>
              <w:bottom w:val="single" w:sz="12" w:space="0" w:color="auto"/>
            </w:tcBorders>
          </w:tcPr>
          <w:p w14:paraId="3E0C324A" w14:textId="77777777" w:rsidR="00390B0D" w:rsidRPr="00CB22E4" w:rsidRDefault="00390B0D" w:rsidP="00FF2240">
            <w:pPr>
              <w:spacing w:after="120"/>
              <w:rPr>
                <w:rFonts w:ascii="David" w:hAnsi="David"/>
                <w:szCs w:val="24"/>
              </w:rPr>
            </w:pPr>
            <w:r w:rsidRPr="00CB22E4">
              <w:rPr>
                <w:rFonts w:ascii="David" w:hAnsi="David"/>
                <w:szCs w:val="24"/>
                <w:rtl/>
              </w:rPr>
              <w:t>שלישית</w:t>
            </w:r>
          </w:p>
        </w:tc>
        <w:tc>
          <w:tcPr>
            <w:tcW w:w="1022" w:type="dxa"/>
            <w:tcBorders>
              <w:bottom w:val="single" w:sz="12" w:space="0" w:color="auto"/>
            </w:tcBorders>
          </w:tcPr>
          <w:p w14:paraId="74F203A4" w14:textId="77777777" w:rsidR="00390B0D" w:rsidRPr="00CB22E4" w:rsidRDefault="00390B0D" w:rsidP="00FF2240">
            <w:pPr>
              <w:spacing w:after="120"/>
              <w:rPr>
                <w:rFonts w:ascii="David" w:hAnsi="David"/>
                <w:szCs w:val="24"/>
                <w:rtl/>
              </w:rPr>
            </w:pPr>
            <w:r w:rsidRPr="00CB22E4">
              <w:rPr>
                <w:rFonts w:ascii="David" w:hAnsi="David"/>
                <w:szCs w:val="24"/>
                <w:rtl/>
              </w:rPr>
              <w:t>2</w:t>
            </w:r>
          </w:p>
        </w:tc>
        <w:tc>
          <w:tcPr>
            <w:tcW w:w="3738" w:type="dxa"/>
            <w:tcBorders>
              <w:bottom w:val="single" w:sz="12" w:space="0" w:color="auto"/>
            </w:tcBorders>
          </w:tcPr>
          <w:p w14:paraId="0382A4B7" w14:textId="77777777"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גיליון ציונים</w:t>
            </w:r>
          </w:p>
          <w:p w14:paraId="45F5B6F4" w14:textId="3ABAB512" w:rsidR="00390B0D" w:rsidRPr="00CB22E4" w:rsidRDefault="00DC2CC2" w:rsidP="00DC2CC2">
            <w:pPr>
              <w:pStyle w:val="af5"/>
              <w:numPr>
                <w:ilvl w:val="0"/>
                <w:numId w:val="142"/>
              </w:numPr>
              <w:spacing w:after="120"/>
              <w:ind w:left="300" w:hanging="300"/>
              <w:rPr>
                <w:rFonts w:ascii="David" w:hAnsi="David"/>
                <w:szCs w:val="24"/>
              </w:rPr>
            </w:pPr>
            <w:r>
              <w:rPr>
                <w:rFonts w:ascii="David" w:hAnsi="David" w:hint="cs"/>
                <w:szCs w:val="24"/>
                <w:rtl/>
              </w:rPr>
              <w:t xml:space="preserve">טופס </w:t>
            </w:r>
            <w:r w:rsidR="00390B0D" w:rsidRPr="00CB22E4">
              <w:rPr>
                <w:rFonts w:ascii="David" w:hAnsi="David"/>
                <w:szCs w:val="24"/>
                <w:rtl/>
              </w:rPr>
              <w:t xml:space="preserve">בקשת המשך </w:t>
            </w:r>
            <w:r>
              <w:rPr>
                <w:rFonts w:ascii="David" w:hAnsi="David" w:hint="cs"/>
                <w:szCs w:val="24"/>
                <w:rtl/>
              </w:rPr>
              <w:t>על כל סעיפיו</w:t>
            </w:r>
          </w:p>
          <w:p w14:paraId="7E788A80" w14:textId="77777777"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אישור התנדבות</w:t>
            </w:r>
          </w:p>
          <w:p w14:paraId="716644DC" w14:textId="77777777"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דוח כספי</w:t>
            </w:r>
          </w:p>
          <w:p w14:paraId="1398536D" w14:textId="77777777" w:rsidR="00390B0D" w:rsidRPr="00CB22E4" w:rsidRDefault="00390B0D" w:rsidP="00FF2240">
            <w:pPr>
              <w:spacing w:after="120"/>
              <w:rPr>
                <w:rFonts w:ascii="David" w:hAnsi="David"/>
                <w:szCs w:val="24"/>
                <w:rtl/>
              </w:rPr>
            </w:pPr>
            <w:r w:rsidRPr="00CB22E4">
              <w:rPr>
                <w:rFonts w:ascii="David" w:hAnsi="David"/>
                <w:szCs w:val="24"/>
                <w:rtl/>
              </w:rPr>
              <w:t xml:space="preserve">*במידה </w:t>
            </w:r>
            <w:r w:rsidRPr="00CB22E4">
              <w:rPr>
                <w:rFonts w:ascii="David" w:hAnsi="David" w:hint="eastAsia"/>
                <w:szCs w:val="24"/>
                <w:rtl/>
              </w:rPr>
              <w:t>וזו</w:t>
            </w:r>
            <w:r w:rsidRPr="00CB22E4">
              <w:rPr>
                <w:rFonts w:ascii="David" w:hAnsi="David"/>
                <w:szCs w:val="24"/>
                <w:rtl/>
              </w:rPr>
              <w:t xml:space="preserve"> </w:t>
            </w:r>
            <w:r w:rsidRPr="00CB22E4">
              <w:rPr>
                <w:rFonts w:ascii="David" w:hAnsi="David" w:hint="eastAsia"/>
                <w:szCs w:val="24"/>
                <w:rtl/>
              </w:rPr>
              <w:t>השנה</w:t>
            </w:r>
            <w:r w:rsidRPr="00CB22E4">
              <w:rPr>
                <w:rFonts w:ascii="David" w:hAnsi="David"/>
                <w:szCs w:val="24"/>
                <w:rtl/>
              </w:rPr>
              <w:t xml:space="preserve"> </w:t>
            </w:r>
            <w:r w:rsidRPr="00CB22E4">
              <w:rPr>
                <w:rFonts w:ascii="David" w:hAnsi="David" w:hint="eastAsia"/>
                <w:szCs w:val="24"/>
                <w:rtl/>
              </w:rPr>
              <w:t>האחרונה</w:t>
            </w:r>
            <w:r w:rsidRPr="00CB22E4">
              <w:rPr>
                <w:rFonts w:ascii="David" w:hAnsi="David"/>
                <w:szCs w:val="24"/>
                <w:rtl/>
              </w:rPr>
              <w:t xml:space="preserve"> </w:t>
            </w:r>
            <w:r w:rsidRPr="00CB22E4">
              <w:rPr>
                <w:rFonts w:ascii="David" w:hAnsi="David" w:hint="eastAsia"/>
                <w:szCs w:val="24"/>
                <w:rtl/>
              </w:rPr>
              <w:t>ללימודים</w:t>
            </w:r>
            <w:r w:rsidRPr="00CB22E4">
              <w:rPr>
                <w:rFonts w:ascii="David" w:hAnsi="David"/>
                <w:szCs w:val="24"/>
                <w:rtl/>
              </w:rPr>
              <w:t xml:space="preserve"> </w:t>
            </w:r>
            <w:r w:rsidRPr="00CB22E4">
              <w:rPr>
                <w:rFonts w:ascii="David" w:hAnsi="David" w:hint="eastAsia"/>
                <w:szCs w:val="24"/>
                <w:rtl/>
              </w:rPr>
              <w:t>ולהסכם</w:t>
            </w:r>
            <w:r w:rsidRPr="00CB22E4">
              <w:rPr>
                <w:rFonts w:ascii="David" w:hAnsi="David"/>
                <w:szCs w:val="24"/>
                <w:rtl/>
              </w:rPr>
              <w:t xml:space="preserve">, </w:t>
            </w:r>
            <w:r w:rsidRPr="00CB22E4">
              <w:rPr>
                <w:rFonts w:ascii="David" w:hAnsi="David" w:hint="eastAsia"/>
                <w:szCs w:val="24"/>
                <w:rtl/>
              </w:rPr>
              <w:t>ראה</w:t>
            </w:r>
            <w:r w:rsidRPr="00CB22E4">
              <w:rPr>
                <w:rFonts w:ascii="David" w:hAnsi="David"/>
                <w:szCs w:val="24"/>
                <w:rtl/>
              </w:rPr>
              <w:t xml:space="preserve"> </w:t>
            </w:r>
            <w:r w:rsidRPr="00CB22E4">
              <w:rPr>
                <w:rFonts w:ascii="David" w:hAnsi="David" w:hint="eastAsia"/>
                <w:szCs w:val="24"/>
                <w:rtl/>
              </w:rPr>
              <w:t>שורה</w:t>
            </w:r>
            <w:r w:rsidRPr="00CB22E4">
              <w:rPr>
                <w:rFonts w:ascii="David" w:hAnsi="David"/>
                <w:szCs w:val="24"/>
                <w:rtl/>
              </w:rPr>
              <w:t xml:space="preserve"> </w:t>
            </w:r>
            <w:r w:rsidRPr="00CB22E4">
              <w:rPr>
                <w:rFonts w:ascii="David" w:hAnsi="David" w:hint="eastAsia"/>
                <w:szCs w:val="24"/>
                <w:rtl/>
              </w:rPr>
              <w:t>מס</w:t>
            </w:r>
            <w:r w:rsidRPr="00CB22E4">
              <w:rPr>
                <w:rFonts w:ascii="David" w:hAnsi="David"/>
                <w:szCs w:val="24"/>
                <w:rtl/>
              </w:rPr>
              <w:t xml:space="preserve">' 7 </w:t>
            </w:r>
            <w:r w:rsidRPr="00CB22E4">
              <w:rPr>
                <w:rFonts w:ascii="David" w:hAnsi="David" w:hint="eastAsia"/>
                <w:szCs w:val="24"/>
                <w:rtl/>
              </w:rPr>
              <w:t>בטבלה</w:t>
            </w:r>
            <w:r w:rsidRPr="00CB22E4">
              <w:rPr>
                <w:rFonts w:ascii="David" w:hAnsi="David"/>
                <w:szCs w:val="24"/>
                <w:rtl/>
              </w:rPr>
              <w:t xml:space="preserve"> </w:t>
            </w:r>
            <w:r w:rsidRPr="00CB22E4">
              <w:rPr>
                <w:rFonts w:ascii="David" w:hAnsi="David" w:hint="eastAsia"/>
                <w:szCs w:val="24"/>
                <w:rtl/>
              </w:rPr>
              <w:t>להלן</w:t>
            </w:r>
            <w:r w:rsidRPr="00CB22E4">
              <w:rPr>
                <w:rFonts w:ascii="David" w:hAnsi="David"/>
                <w:szCs w:val="24"/>
                <w:rtl/>
              </w:rPr>
              <w:t>.</w:t>
            </w:r>
          </w:p>
        </w:tc>
        <w:tc>
          <w:tcPr>
            <w:tcW w:w="1985" w:type="dxa"/>
            <w:tcBorders>
              <w:bottom w:val="single" w:sz="12" w:space="0" w:color="auto"/>
              <w:right w:val="single" w:sz="12" w:space="0" w:color="auto"/>
            </w:tcBorders>
          </w:tcPr>
          <w:p w14:paraId="55C538EA" w14:textId="77777777" w:rsidR="00390B0D" w:rsidRPr="00CB22E4" w:rsidRDefault="00390B0D" w:rsidP="00FF2240">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90B0D" w:rsidRPr="00DC2CC2" w14:paraId="6C6562A1" w14:textId="77777777" w:rsidTr="0038693A">
        <w:tc>
          <w:tcPr>
            <w:tcW w:w="409" w:type="dxa"/>
            <w:tcBorders>
              <w:left w:val="single" w:sz="12" w:space="0" w:color="auto"/>
              <w:bottom w:val="single" w:sz="12" w:space="0" w:color="auto"/>
            </w:tcBorders>
          </w:tcPr>
          <w:p w14:paraId="53C721E4" w14:textId="77777777" w:rsidR="00390B0D" w:rsidRPr="00CB22E4" w:rsidRDefault="00390B0D" w:rsidP="00FF2240">
            <w:pPr>
              <w:spacing w:after="120"/>
              <w:rPr>
                <w:rFonts w:ascii="David" w:hAnsi="David"/>
                <w:szCs w:val="24"/>
                <w:rtl/>
              </w:rPr>
            </w:pPr>
            <w:r w:rsidRPr="00CB22E4">
              <w:rPr>
                <w:rFonts w:ascii="David" w:hAnsi="David"/>
                <w:szCs w:val="24"/>
                <w:rtl/>
              </w:rPr>
              <w:lastRenderedPageBreak/>
              <w:t>7</w:t>
            </w:r>
          </w:p>
        </w:tc>
        <w:tc>
          <w:tcPr>
            <w:tcW w:w="1166" w:type="dxa"/>
            <w:tcBorders>
              <w:left w:val="single" w:sz="12" w:space="0" w:color="auto"/>
              <w:bottom w:val="single" w:sz="12" w:space="0" w:color="auto"/>
            </w:tcBorders>
          </w:tcPr>
          <w:p w14:paraId="196BFBE6" w14:textId="77777777" w:rsidR="00390B0D" w:rsidRPr="00CB22E4" w:rsidRDefault="00390B0D" w:rsidP="00FF2240">
            <w:pPr>
              <w:spacing w:after="120"/>
              <w:rPr>
                <w:rFonts w:ascii="David" w:hAnsi="David"/>
                <w:szCs w:val="24"/>
                <w:rtl/>
              </w:rPr>
            </w:pPr>
            <w:r w:rsidRPr="00CB22E4">
              <w:rPr>
                <w:rFonts w:ascii="David" w:hAnsi="David"/>
                <w:szCs w:val="24"/>
                <w:rtl/>
              </w:rPr>
              <w:t xml:space="preserve">סיום </w:t>
            </w:r>
            <w:r w:rsidRPr="00CB22E4">
              <w:rPr>
                <w:rFonts w:ascii="David" w:hAnsi="David" w:hint="eastAsia"/>
                <w:szCs w:val="24"/>
                <w:rtl/>
              </w:rPr>
              <w:t>התואר</w:t>
            </w:r>
            <w:r w:rsidRPr="00CB22E4">
              <w:rPr>
                <w:rFonts w:ascii="David" w:hAnsi="David"/>
                <w:szCs w:val="24"/>
                <w:rtl/>
              </w:rPr>
              <w:t xml:space="preserve"> </w:t>
            </w:r>
          </w:p>
        </w:tc>
        <w:tc>
          <w:tcPr>
            <w:tcW w:w="1022" w:type="dxa"/>
            <w:tcBorders>
              <w:bottom w:val="single" w:sz="12" w:space="0" w:color="auto"/>
            </w:tcBorders>
          </w:tcPr>
          <w:p w14:paraId="5EAB78C0" w14:textId="77777777" w:rsidR="00390B0D" w:rsidRPr="00CB22E4" w:rsidRDefault="00390B0D" w:rsidP="00FF2240">
            <w:pPr>
              <w:spacing w:after="120"/>
              <w:rPr>
                <w:rFonts w:ascii="David" w:hAnsi="David"/>
                <w:szCs w:val="24"/>
                <w:rtl/>
              </w:rPr>
            </w:pPr>
          </w:p>
        </w:tc>
        <w:tc>
          <w:tcPr>
            <w:tcW w:w="3738" w:type="dxa"/>
            <w:tcBorders>
              <w:bottom w:val="single" w:sz="12" w:space="0" w:color="auto"/>
            </w:tcBorders>
          </w:tcPr>
          <w:p w14:paraId="7344418D" w14:textId="77777777" w:rsidR="00390B0D" w:rsidRPr="00CB22E4" w:rsidRDefault="00390B0D" w:rsidP="00390B0D">
            <w:pPr>
              <w:pStyle w:val="af5"/>
              <w:numPr>
                <w:ilvl w:val="0"/>
                <w:numId w:val="143"/>
              </w:numPr>
              <w:spacing w:after="120"/>
              <w:ind w:left="219" w:hanging="219"/>
              <w:rPr>
                <w:rFonts w:ascii="David" w:hAnsi="David"/>
                <w:szCs w:val="24"/>
                <w:rtl/>
              </w:rPr>
            </w:pPr>
            <w:r w:rsidRPr="00CB22E4">
              <w:rPr>
                <w:rFonts w:ascii="David" w:hAnsi="David"/>
                <w:szCs w:val="24"/>
                <w:rtl/>
              </w:rPr>
              <w:t>אישור זכאות לתואר</w:t>
            </w:r>
          </w:p>
          <w:p w14:paraId="1C93BC54" w14:textId="77777777" w:rsidR="00390B0D" w:rsidRPr="00CB22E4" w:rsidRDefault="00390B0D" w:rsidP="00390B0D">
            <w:pPr>
              <w:pStyle w:val="af5"/>
              <w:numPr>
                <w:ilvl w:val="0"/>
                <w:numId w:val="143"/>
              </w:numPr>
              <w:spacing w:after="120"/>
              <w:ind w:left="189" w:hanging="189"/>
              <w:rPr>
                <w:rFonts w:ascii="David" w:hAnsi="David"/>
                <w:szCs w:val="24"/>
                <w:rtl/>
              </w:rPr>
            </w:pPr>
            <w:r w:rsidRPr="00CB22E4">
              <w:rPr>
                <w:rFonts w:ascii="David" w:hAnsi="David"/>
                <w:szCs w:val="24"/>
                <w:rtl/>
              </w:rPr>
              <w:t>אישור התנדבות</w:t>
            </w:r>
          </w:p>
          <w:p w14:paraId="6AACB0F7" w14:textId="77777777" w:rsidR="00390B0D" w:rsidRPr="00CB22E4" w:rsidRDefault="00390B0D" w:rsidP="00390B0D">
            <w:pPr>
              <w:pStyle w:val="af5"/>
              <w:numPr>
                <w:ilvl w:val="0"/>
                <w:numId w:val="143"/>
              </w:numPr>
              <w:spacing w:after="120"/>
              <w:ind w:left="189" w:hanging="189"/>
              <w:rPr>
                <w:rFonts w:ascii="David" w:hAnsi="David"/>
                <w:szCs w:val="24"/>
              </w:rPr>
            </w:pPr>
            <w:r w:rsidRPr="00CB22E4">
              <w:rPr>
                <w:rFonts w:ascii="David" w:hAnsi="David"/>
                <w:szCs w:val="24"/>
                <w:rtl/>
              </w:rPr>
              <w:t>דוח כספי</w:t>
            </w:r>
          </w:p>
          <w:p w14:paraId="7E0DD462" w14:textId="77777777" w:rsidR="00390B0D" w:rsidRPr="00CB22E4" w:rsidRDefault="00390B0D" w:rsidP="00390B0D">
            <w:pPr>
              <w:pStyle w:val="af5"/>
              <w:numPr>
                <w:ilvl w:val="0"/>
                <w:numId w:val="143"/>
              </w:numPr>
              <w:spacing w:after="120"/>
              <w:ind w:left="189" w:hanging="189"/>
              <w:rPr>
                <w:rFonts w:ascii="David" w:hAnsi="David"/>
                <w:szCs w:val="24"/>
                <w:rtl/>
              </w:rPr>
            </w:pPr>
            <w:r w:rsidRPr="00CB22E4">
              <w:rPr>
                <w:rFonts w:ascii="David" w:hAnsi="David" w:hint="eastAsia"/>
                <w:szCs w:val="24"/>
                <w:rtl/>
              </w:rPr>
              <w:t>תקציר</w:t>
            </w:r>
            <w:r w:rsidRPr="00CB22E4">
              <w:rPr>
                <w:rFonts w:ascii="David" w:hAnsi="David"/>
                <w:szCs w:val="24"/>
                <w:rtl/>
              </w:rPr>
              <w:t xml:space="preserve"> </w:t>
            </w:r>
            <w:r w:rsidRPr="00CB22E4">
              <w:rPr>
                <w:rFonts w:ascii="David" w:hAnsi="David" w:hint="eastAsia"/>
                <w:szCs w:val="24"/>
                <w:rtl/>
              </w:rPr>
              <w:t>תיזה</w:t>
            </w:r>
            <w:r w:rsidRPr="00CB22E4">
              <w:rPr>
                <w:rFonts w:ascii="David" w:hAnsi="David"/>
                <w:szCs w:val="24"/>
                <w:rtl/>
              </w:rPr>
              <w:t xml:space="preserve"> </w:t>
            </w:r>
            <w:r w:rsidRPr="00CB22E4">
              <w:rPr>
                <w:rFonts w:ascii="David" w:hAnsi="David" w:hint="eastAsia"/>
                <w:szCs w:val="24"/>
                <w:rtl/>
              </w:rPr>
              <w:t>או</w:t>
            </w:r>
            <w:r w:rsidRPr="00CB22E4">
              <w:rPr>
                <w:rFonts w:ascii="David" w:hAnsi="David"/>
                <w:szCs w:val="24"/>
                <w:rtl/>
              </w:rPr>
              <w:t xml:space="preserve"> </w:t>
            </w:r>
            <w:r w:rsidRPr="00CB22E4">
              <w:rPr>
                <w:rFonts w:ascii="David" w:hAnsi="David" w:hint="eastAsia"/>
                <w:szCs w:val="24"/>
                <w:rtl/>
              </w:rPr>
              <w:t>עבודת</w:t>
            </w:r>
            <w:r w:rsidRPr="00CB22E4">
              <w:rPr>
                <w:rFonts w:ascii="David" w:hAnsi="David"/>
                <w:szCs w:val="24"/>
                <w:rtl/>
              </w:rPr>
              <w:t xml:space="preserve"> </w:t>
            </w:r>
            <w:r w:rsidRPr="00CB22E4">
              <w:rPr>
                <w:rFonts w:ascii="David" w:hAnsi="David" w:hint="eastAsia"/>
                <w:szCs w:val="24"/>
                <w:rtl/>
              </w:rPr>
              <w:t>גמר</w:t>
            </w:r>
          </w:p>
        </w:tc>
        <w:tc>
          <w:tcPr>
            <w:tcW w:w="1985" w:type="dxa"/>
            <w:tcBorders>
              <w:bottom w:val="single" w:sz="12" w:space="0" w:color="auto"/>
              <w:right w:val="single" w:sz="12" w:space="0" w:color="auto"/>
            </w:tcBorders>
          </w:tcPr>
          <w:p w14:paraId="7399BFF0" w14:textId="77777777" w:rsidR="00390B0D" w:rsidRPr="00CB22E4" w:rsidRDefault="00390B0D" w:rsidP="00FF2240">
            <w:pPr>
              <w:spacing w:after="120"/>
              <w:rPr>
                <w:rFonts w:ascii="David" w:hAnsi="David"/>
                <w:szCs w:val="24"/>
                <w:rtl/>
              </w:rPr>
            </w:pPr>
            <w:r w:rsidRPr="00CB22E4">
              <w:rPr>
                <w:rFonts w:ascii="David" w:hAnsi="David" w:hint="eastAsia"/>
                <w:szCs w:val="24"/>
                <w:rtl/>
              </w:rPr>
              <w:t>סוף</w:t>
            </w:r>
            <w:r w:rsidRPr="00CB22E4">
              <w:rPr>
                <w:rFonts w:ascii="David" w:hAnsi="David"/>
                <w:szCs w:val="24"/>
                <w:rtl/>
              </w:rPr>
              <w:t xml:space="preserve"> </w:t>
            </w:r>
            <w:r w:rsidRPr="00CB22E4">
              <w:rPr>
                <w:rFonts w:ascii="David" w:hAnsi="David" w:hint="eastAsia"/>
                <w:szCs w:val="24"/>
                <w:rtl/>
              </w:rPr>
              <w:t>סמסטר</w:t>
            </w:r>
            <w:r w:rsidRPr="00CB22E4">
              <w:rPr>
                <w:rFonts w:ascii="David" w:hAnsi="David"/>
                <w:szCs w:val="24"/>
                <w:rtl/>
              </w:rPr>
              <w:t xml:space="preserve">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w:t>
            </w:r>
            <w:r w:rsidRPr="00CB22E4">
              <w:rPr>
                <w:rFonts w:ascii="David" w:hAnsi="David" w:hint="eastAsia"/>
                <w:szCs w:val="24"/>
                <w:rtl/>
              </w:rPr>
              <w:t>סוף</w:t>
            </w:r>
            <w:r w:rsidRPr="00CB22E4">
              <w:rPr>
                <w:rFonts w:ascii="David" w:hAnsi="David"/>
                <w:szCs w:val="24"/>
                <w:rtl/>
              </w:rPr>
              <w:t xml:space="preserve"> </w:t>
            </w:r>
            <w:r w:rsidRPr="00CB22E4">
              <w:rPr>
                <w:rFonts w:ascii="David" w:hAnsi="David" w:hint="eastAsia"/>
                <w:szCs w:val="24"/>
                <w:rtl/>
              </w:rPr>
              <w:t>השנה</w:t>
            </w:r>
            <w:r w:rsidRPr="00CB22E4">
              <w:rPr>
                <w:rFonts w:ascii="David" w:hAnsi="David"/>
                <w:szCs w:val="24"/>
                <w:rtl/>
              </w:rPr>
              <w:t xml:space="preserve"> </w:t>
            </w:r>
            <w:r w:rsidRPr="00CB22E4">
              <w:rPr>
                <w:rFonts w:ascii="David" w:hAnsi="David" w:hint="eastAsia"/>
                <w:szCs w:val="24"/>
                <w:rtl/>
              </w:rPr>
              <w:t>הקלנדרית</w:t>
            </w:r>
          </w:p>
        </w:tc>
      </w:tr>
    </w:tbl>
    <w:p w14:paraId="197D35C2" w14:textId="77777777" w:rsidR="00390B0D" w:rsidRPr="0089534C" w:rsidRDefault="00390B0D" w:rsidP="006204C1">
      <w:pPr>
        <w:bidi w:val="0"/>
        <w:rPr>
          <w:rFonts w:ascii="David" w:hAnsi="David"/>
          <w:szCs w:val="24"/>
        </w:rPr>
      </w:pPr>
    </w:p>
    <w:sectPr w:rsidR="00390B0D" w:rsidRPr="0089534C"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EBC5D" w14:textId="77777777" w:rsidR="00773D6A" w:rsidRDefault="00773D6A">
      <w:r>
        <w:separator/>
      </w:r>
    </w:p>
  </w:endnote>
  <w:endnote w:type="continuationSeparator" w:id="0">
    <w:p w14:paraId="68442B63" w14:textId="77777777" w:rsidR="00773D6A" w:rsidRDefault="00773D6A">
      <w:r>
        <w:continuationSeparator/>
      </w:r>
    </w:p>
  </w:endnote>
  <w:endnote w:type="continuationNotice" w:id="1">
    <w:p w14:paraId="5C1C0596" w14:textId="77777777" w:rsidR="00773D6A" w:rsidRDefault="00773D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Arial"/>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0" w14:textId="782B4A28" w:rsidR="00E0223F" w:rsidRDefault="00E0223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91071" w:rsidRPr="00891071">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91071">
      <w:rPr>
        <w:noProof/>
        <w:rtl/>
      </w:rPr>
      <w:t>27</w:t>
    </w:r>
    <w:r>
      <w:rPr>
        <w:noProof/>
      </w:rPr>
      <w:fldChar w:fldCharType="end"/>
    </w:r>
    <w:r>
      <w:rPr>
        <w:rFonts w:hint="cs"/>
        <w:rtl/>
      </w:rPr>
      <w:t xml:space="preserve"> עמודים</w:t>
    </w:r>
  </w:p>
  <w:p w14:paraId="38213631" w14:textId="77777777" w:rsidR="00E0223F" w:rsidRDefault="00E0223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2" w14:textId="77777777" w:rsidR="00E0223F" w:rsidRPr="00F757BF" w:rsidRDefault="00E0223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7" w14:textId="1B0C02BA" w:rsidR="00E0223F" w:rsidRDefault="00E0223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91071" w:rsidRPr="0089107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91071">
      <w:rPr>
        <w:noProof/>
        <w:rtl/>
      </w:rPr>
      <w:t>27</w:t>
    </w:r>
    <w:r>
      <w:rPr>
        <w:noProof/>
      </w:rPr>
      <w:fldChar w:fldCharType="end"/>
    </w:r>
    <w:r>
      <w:rPr>
        <w:rFonts w:hint="cs"/>
        <w:rtl/>
      </w:rPr>
      <w:t xml:space="preserve"> עמודים</w:t>
    </w:r>
  </w:p>
  <w:p w14:paraId="38213638" w14:textId="77777777" w:rsidR="00E0223F" w:rsidRDefault="00E0223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9" w14:textId="77777777" w:rsidR="00E0223F" w:rsidRDefault="00E0223F">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3821363E" wp14:editId="4F56CF04">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365E1B2" w14:textId="77777777" w:rsidR="00E0223F" w:rsidRPr="002A503C" w:rsidRDefault="00E0223F"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36904E25" w14:textId="77777777" w:rsidR="00E0223F" w:rsidRPr="002A503C" w:rsidRDefault="00E0223F" w:rsidP="00D83B6F">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5912AB2B" w14:textId="77777777" w:rsidR="00E0223F" w:rsidRPr="002A503C" w:rsidRDefault="00E0223F" w:rsidP="00D83B6F">
    <w:pPr>
      <w:pStyle w:val="af"/>
      <w:rPr>
        <w:rFonts w:ascii="David" w:hAnsi="David"/>
        <w:b/>
        <w:bCs/>
        <w:rtl/>
      </w:rPr>
    </w:pPr>
  </w:p>
  <w:p w14:paraId="3821363B" w14:textId="5B96CDE6" w:rsidR="00E0223F" w:rsidRDefault="00E0223F" w:rsidP="00D83B6F">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B5A5BF" w14:textId="77777777" w:rsidR="00773D6A" w:rsidRDefault="00773D6A">
      <w:r>
        <w:separator/>
      </w:r>
    </w:p>
  </w:footnote>
  <w:footnote w:type="continuationSeparator" w:id="0">
    <w:p w14:paraId="48E857A0" w14:textId="77777777" w:rsidR="00773D6A" w:rsidRDefault="00773D6A">
      <w:r>
        <w:continuationSeparator/>
      </w:r>
    </w:p>
  </w:footnote>
  <w:footnote w:type="continuationNotice" w:id="1">
    <w:p w14:paraId="1CA8E122" w14:textId="77777777" w:rsidR="00773D6A" w:rsidRDefault="00773D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29" w14:textId="77777777" w:rsidR="00E0223F" w:rsidRDefault="00E0223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0223F" w:rsidRPr="00C01540" w14:paraId="3821362E" w14:textId="77777777" w:rsidTr="00E27F1D">
      <w:trPr>
        <w:trHeight w:val="284"/>
        <w:jc w:val="center"/>
      </w:trPr>
      <w:tc>
        <w:tcPr>
          <w:tcW w:w="851" w:type="dxa"/>
          <w:vAlign w:val="center"/>
        </w:tcPr>
        <w:p w14:paraId="3821362A" w14:textId="77777777" w:rsidR="00E0223F" w:rsidRPr="00C01540" w:rsidRDefault="00E0223F"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 o:ole="" o:allowoverlap="f">
                <v:imagedata r:id="rId1" o:title=""/>
              </v:shape>
              <o:OLEObject Type="Embed" ProgID="Word.Picture.8" ShapeID="_x0000_i1025" DrawAspect="Content" ObjectID="_1661745098" r:id="rId2"/>
            </w:object>
          </w:r>
        </w:p>
      </w:tc>
      <w:tc>
        <w:tcPr>
          <w:tcW w:w="4384" w:type="dxa"/>
          <w:vAlign w:val="center"/>
        </w:tcPr>
        <w:p w14:paraId="3821362B" w14:textId="77777777" w:rsidR="00E0223F" w:rsidRPr="008119DF" w:rsidRDefault="00E0223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77777777" w:rsidR="00E0223F" w:rsidRPr="00C01540" w:rsidRDefault="00E0223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21362D" w14:textId="6D51B794" w:rsidR="00E0223F" w:rsidRPr="0089534C" w:rsidRDefault="00E0223F" w:rsidP="00D405C9">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b/>
                <w:bCs/>
                <w:rtl/>
              </w:rPr>
              <w:alias w:val="tenderNumber"/>
              <w:tag w:val="tenderNumber0"/>
              <w:id w:val="-558936320"/>
              <w:placeholder>
                <w:docPart w:val="37AA7A3B91DE45D68237DB40BA17C234"/>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Pr>
                  <w:rFonts w:ascii="David" w:hAnsi="David"/>
                  <w:b/>
                  <w:bCs/>
                  <w:rtl/>
                </w:rPr>
                <w:t>101/2020</w:t>
              </w:r>
            </w:sdtContent>
          </w:sdt>
        </w:p>
      </w:tc>
    </w:tr>
  </w:tbl>
  <w:p w14:paraId="3821362F" w14:textId="77777777" w:rsidR="00E0223F" w:rsidRPr="008B766D" w:rsidRDefault="00E0223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3" w14:textId="77777777" w:rsidR="00E0223F" w:rsidRDefault="00891071"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661745099" r:id="rId2"/>
      </w:object>
    </w:r>
  </w:p>
  <w:p w14:paraId="38213634" w14:textId="77777777" w:rsidR="00E0223F" w:rsidRDefault="00E0223F" w:rsidP="00EA4FBF">
    <w:pPr>
      <w:pStyle w:val="ad"/>
      <w:spacing w:line="276" w:lineRule="auto"/>
      <w:jc w:val="center"/>
      <w:rPr>
        <w:b/>
        <w:bCs/>
        <w:szCs w:val="40"/>
        <w:rtl/>
      </w:rPr>
    </w:pPr>
    <w:r>
      <w:rPr>
        <w:b/>
        <w:bCs/>
        <w:szCs w:val="40"/>
        <w:rtl/>
      </w:rPr>
      <w:t>מדינת ישראל</w:t>
    </w:r>
  </w:p>
  <w:p w14:paraId="38213635" w14:textId="77777777" w:rsidR="00E0223F" w:rsidRDefault="00E0223F" w:rsidP="00EA4FBF">
    <w:pPr>
      <w:pStyle w:val="ad"/>
      <w:tabs>
        <w:tab w:val="left" w:pos="2447"/>
      </w:tabs>
      <w:spacing w:line="276" w:lineRule="auto"/>
      <w:jc w:val="center"/>
      <w:rPr>
        <w:b/>
        <w:bCs/>
        <w:szCs w:val="32"/>
        <w:rtl/>
      </w:rPr>
    </w:pPr>
    <w:r>
      <w:rPr>
        <w:rFonts w:hint="cs"/>
        <w:b/>
        <w:bCs/>
        <w:szCs w:val="32"/>
        <w:rtl/>
      </w:rPr>
      <w:t>משרד האנרגיה</w:t>
    </w:r>
  </w:p>
  <w:p w14:paraId="38213636" w14:textId="77777777" w:rsidR="00E0223F" w:rsidRDefault="00E0223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4392B"/>
    <w:multiLevelType w:val="hybridMultilevel"/>
    <w:tmpl w:val="B8BEC138"/>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CB5E7D"/>
    <w:multiLevelType w:val="multilevel"/>
    <w:tmpl w:val="6366A8F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ascii="Arial" w:hAnsi="Arial" w:hint="default"/>
        <w:b/>
        <w:bCs w:val="0"/>
        <w:color w:val="000000"/>
        <w:sz w:val="24"/>
        <w:u w:val="none"/>
      </w:rPr>
    </w:lvl>
    <w:lvl w:ilvl="2">
      <w:start w:val="1"/>
      <w:numFmt w:val="decimal"/>
      <w:isLgl/>
      <w:lvlText w:val="%1.%2.%3"/>
      <w:lvlJc w:val="left"/>
      <w:pPr>
        <w:ind w:left="720" w:hanging="720"/>
      </w:pPr>
      <w:rPr>
        <w:rFonts w:ascii="Arial" w:hAnsi="Arial" w:hint="default"/>
        <w:b/>
        <w:bCs w:val="0"/>
        <w:color w:val="000000"/>
        <w:sz w:val="24"/>
        <w:u w:val="none"/>
      </w:rPr>
    </w:lvl>
    <w:lvl w:ilvl="3">
      <w:start w:val="1"/>
      <w:numFmt w:val="decimal"/>
      <w:isLgl/>
      <w:lvlText w:val="%1.%2.%3.%4"/>
      <w:lvlJc w:val="left"/>
      <w:pPr>
        <w:ind w:left="720" w:hanging="720"/>
      </w:pPr>
      <w:rPr>
        <w:rFonts w:ascii="Arial" w:hAnsi="Arial" w:hint="default"/>
        <w:b w:val="0"/>
        <w:color w:val="000000"/>
        <w:sz w:val="24"/>
        <w:u w:val="none"/>
      </w:rPr>
    </w:lvl>
    <w:lvl w:ilvl="4">
      <w:start w:val="1"/>
      <w:numFmt w:val="decimal"/>
      <w:isLgl/>
      <w:lvlText w:val="%1.%2.%3.%4.%5"/>
      <w:lvlJc w:val="left"/>
      <w:pPr>
        <w:ind w:left="1080" w:hanging="1080"/>
      </w:pPr>
      <w:rPr>
        <w:rFonts w:ascii="Arial" w:hAnsi="Arial" w:hint="default"/>
        <w:b w:val="0"/>
        <w:color w:val="000000"/>
        <w:sz w:val="24"/>
        <w:u w:val="none"/>
      </w:rPr>
    </w:lvl>
    <w:lvl w:ilvl="5">
      <w:start w:val="1"/>
      <w:numFmt w:val="decimal"/>
      <w:isLgl/>
      <w:lvlText w:val="%1.%2.%3.%4.%5.%6"/>
      <w:lvlJc w:val="left"/>
      <w:pPr>
        <w:ind w:left="1440" w:hanging="1440"/>
      </w:pPr>
      <w:rPr>
        <w:rFonts w:ascii="Arial" w:hAnsi="Arial" w:hint="default"/>
        <w:b w:val="0"/>
        <w:color w:val="000000"/>
        <w:sz w:val="24"/>
        <w:u w:val="none"/>
      </w:rPr>
    </w:lvl>
    <w:lvl w:ilvl="6">
      <w:start w:val="1"/>
      <w:numFmt w:val="decimal"/>
      <w:isLgl/>
      <w:lvlText w:val="%1.%2.%3.%4.%5.%6.%7"/>
      <w:lvlJc w:val="left"/>
      <w:pPr>
        <w:ind w:left="1440" w:hanging="1440"/>
      </w:pPr>
      <w:rPr>
        <w:rFonts w:ascii="Arial" w:hAnsi="Arial" w:hint="default"/>
        <w:b w:val="0"/>
        <w:color w:val="000000"/>
        <w:sz w:val="24"/>
        <w:u w:val="none"/>
      </w:rPr>
    </w:lvl>
    <w:lvl w:ilvl="7">
      <w:start w:val="1"/>
      <w:numFmt w:val="decimal"/>
      <w:isLgl/>
      <w:lvlText w:val="%1.%2.%3.%4.%5.%6.%7.%8"/>
      <w:lvlJc w:val="left"/>
      <w:pPr>
        <w:ind w:left="1800" w:hanging="1800"/>
      </w:pPr>
      <w:rPr>
        <w:rFonts w:ascii="Arial" w:hAnsi="Arial" w:hint="default"/>
        <w:b w:val="0"/>
        <w:color w:val="000000"/>
        <w:sz w:val="24"/>
        <w:u w:val="none"/>
      </w:rPr>
    </w:lvl>
    <w:lvl w:ilvl="8">
      <w:start w:val="1"/>
      <w:numFmt w:val="decimal"/>
      <w:isLgl/>
      <w:lvlText w:val="%1.%2.%3.%4.%5.%6.%7.%8.%9"/>
      <w:lvlJc w:val="left"/>
      <w:pPr>
        <w:ind w:left="1800" w:hanging="1800"/>
      </w:pPr>
      <w:rPr>
        <w:rFonts w:ascii="Arial" w:hAnsi="Arial" w:hint="default"/>
        <w:b w:val="0"/>
        <w:color w:val="000000"/>
        <w:sz w:val="24"/>
        <w:u w:val="none"/>
      </w:rPr>
    </w:lvl>
  </w:abstractNum>
  <w:abstractNum w:abstractNumId="15" w15:restartNumberingAfterBreak="0">
    <w:nsid w:val="066F1060"/>
    <w:multiLevelType w:val="multilevel"/>
    <w:tmpl w:val="7D86F8A2"/>
    <w:numStyleLink w:val="a1"/>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24" w15:restartNumberingAfterBreak="0">
    <w:nsid w:val="0CB530F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B54ED7"/>
    <w:multiLevelType w:val="hybridMultilevel"/>
    <w:tmpl w:val="D4DA6CCE"/>
    <w:lvl w:ilvl="0" w:tplc="AACCCD42">
      <w:start w:val="1"/>
      <w:numFmt w:val="decimal"/>
      <w:lvlText w:val="%1."/>
      <w:lvlJc w:val="left"/>
      <w:pPr>
        <w:ind w:left="813" w:hanging="360"/>
      </w:pPr>
      <w:rPr>
        <w:rFonts w:hint="default"/>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F926DE3"/>
    <w:multiLevelType w:val="multilevel"/>
    <w:tmpl w:val="D2ACCC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9" w15:restartNumberingAfterBreak="0">
    <w:nsid w:val="24C2572D"/>
    <w:multiLevelType w:val="multilevel"/>
    <w:tmpl w:val="1466E68E"/>
    <w:lvl w:ilvl="0">
      <w:start w:val="3"/>
      <w:numFmt w:val="decimal"/>
      <w:lvlText w:val="%1"/>
      <w:lvlJc w:val="left"/>
      <w:pPr>
        <w:ind w:left="360" w:hanging="360"/>
      </w:pPr>
      <w:rPr>
        <w:rFonts w:hint="default"/>
        <w:b w:val="0"/>
      </w:rPr>
    </w:lvl>
    <w:lvl w:ilvl="1">
      <w:start w:val="8"/>
      <w:numFmt w:val="decimal"/>
      <w:lvlText w:val="%1.%2"/>
      <w:lvlJc w:val="left"/>
      <w:pPr>
        <w:ind w:left="785"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3" w15:restartNumberingAfterBreak="0">
    <w:nsid w:val="26ED0E57"/>
    <w:multiLevelType w:val="multilevel"/>
    <w:tmpl w:val="8982A660"/>
    <w:lvl w:ilvl="0">
      <w:start w:val="4"/>
      <w:numFmt w:val="decimal"/>
      <w:lvlText w:val="%1."/>
      <w:lvlJc w:val="left"/>
      <w:pPr>
        <w:ind w:left="435" w:hanging="435"/>
      </w:pPr>
      <w:rPr>
        <w:rFonts w:ascii="Times New Roman" w:hAnsi="Times New Roman" w:hint="default"/>
      </w:rPr>
    </w:lvl>
    <w:lvl w:ilvl="1">
      <w:start w:val="11"/>
      <w:numFmt w:val="decimal"/>
      <w:lvlText w:val="%1.%2."/>
      <w:lvlJc w:val="left"/>
      <w:pPr>
        <w:ind w:left="1155" w:hanging="43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200" w:hanging="1440"/>
      </w:pPr>
      <w:rPr>
        <w:rFonts w:ascii="Times New Roman" w:hAnsi="Times New Roman" w:hint="default"/>
      </w:r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D02FAA"/>
    <w:multiLevelType w:val="hybridMultilevel"/>
    <w:tmpl w:val="AD8C54BA"/>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3" w15:restartNumberingAfterBreak="0">
    <w:nsid w:val="30322AA9"/>
    <w:multiLevelType w:val="hybridMultilevel"/>
    <w:tmpl w:val="5FDCF4D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71" w15:restartNumberingAfterBreak="0">
    <w:nsid w:val="38E84CCD"/>
    <w:multiLevelType w:val="hybridMultilevel"/>
    <w:tmpl w:val="58728B5E"/>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72"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8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8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5"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8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90"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9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6"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9"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15:restartNumberingAfterBreak="0">
    <w:nsid w:val="5FD662F1"/>
    <w:multiLevelType w:val="hybridMultilevel"/>
    <w:tmpl w:val="25C2EC74"/>
    <w:lvl w:ilvl="0" w:tplc="AE4897EC">
      <w:numFmt w:val="bullet"/>
      <w:lvlText w:val="-"/>
      <w:lvlJc w:val="left"/>
      <w:pPr>
        <w:ind w:left="720" w:hanging="360"/>
      </w:pPr>
      <w:rPr>
        <w:rFonts w:ascii="Arial" w:eastAsia="Times New Roman" w:hAnsi="Aria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1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1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6" w15:restartNumberingAfterBreak="0">
    <w:nsid w:val="69A24C52"/>
    <w:multiLevelType w:val="multilevel"/>
    <w:tmpl w:val="AF10661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2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FD7FDE"/>
    <w:multiLevelType w:val="hybridMultilevel"/>
    <w:tmpl w:val="941803F0"/>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12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1" w15:restartNumberingAfterBreak="0">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13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4" w15:restartNumberingAfterBreak="0">
    <w:nsid w:val="78510C97"/>
    <w:multiLevelType w:val="hybridMultilevel"/>
    <w:tmpl w:val="11761F0C"/>
    <w:lvl w:ilvl="0" w:tplc="824E67A0">
      <w:start w:val="7"/>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9" w15:restartNumberingAfterBreak="0">
    <w:nsid w:val="7D8D6D69"/>
    <w:multiLevelType w:val="multilevel"/>
    <w:tmpl w:val="286E6342"/>
    <w:lvl w:ilvl="0">
      <w:start w:val="4"/>
      <w:numFmt w:val="decimal"/>
      <w:lvlText w:val="%1"/>
      <w:lvlJc w:val="left"/>
      <w:pPr>
        <w:ind w:left="375" w:hanging="375"/>
      </w:pPr>
      <w:rPr>
        <w:rFonts w:ascii="Times New Roman" w:hAnsi="Times New Roman" w:hint="default"/>
      </w:rPr>
    </w:lvl>
    <w:lvl w:ilvl="1">
      <w:start w:val="12"/>
      <w:numFmt w:val="decimal"/>
      <w:lvlText w:val="%1.%2"/>
      <w:lvlJc w:val="left"/>
      <w:pPr>
        <w:ind w:left="1095" w:hanging="37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3240" w:hanging="108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5040" w:hanging="144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840" w:hanging="180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136"/>
  </w:num>
  <w:num w:numId="3">
    <w:abstractNumId w:val="65"/>
  </w:num>
  <w:num w:numId="4">
    <w:abstractNumId w:val="46"/>
  </w:num>
  <w:num w:numId="5">
    <w:abstractNumId w:val="94"/>
  </w:num>
  <w:num w:numId="6">
    <w:abstractNumId w:val="123"/>
  </w:num>
  <w:num w:numId="7">
    <w:abstractNumId w:val="13"/>
  </w:num>
  <w:num w:numId="8">
    <w:abstractNumId w:val="56"/>
  </w:num>
  <w:num w:numId="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2"/>
  </w:num>
  <w:num w:numId="12">
    <w:abstractNumId w:val="34"/>
  </w:num>
  <w:num w:numId="13">
    <w:abstractNumId w:val="129"/>
  </w:num>
  <w:num w:numId="14">
    <w:abstractNumId w:val="51"/>
  </w:num>
  <w:num w:numId="15">
    <w:abstractNumId w:val="103"/>
  </w:num>
  <w:num w:numId="16">
    <w:abstractNumId w:val="133"/>
  </w:num>
  <w:num w:numId="17">
    <w:abstractNumId w:val="107"/>
  </w:num>
  <w:num w:numId="18">
    <w:abstractNumId w:val="88"/>
  </w:num>
  <w:num w:numId="19">
    <w:abstractNumId w:val="112"/>
  </w:num>
  <w:num w:numId="20">
    <w:abstractNumId w:val="104"/>
  </w:num>
  <w:num w:numId="21">
    <w:abstractNumId w:val="59"/>
  </w:num>
  <w:num w:numId="22">
    <w:abstractNumId w:val="87"/>
  </w:num>
  <w:num w:numId="23">
    <w:abstractNumId w:val="124"/>
  </w:num>
  <w:num w:numId="24">
    <w:abstractNumId w:val="30"/>
  </w:num>
  <w:num w:numId="25">
    <w:abstractNumId w:val="54"/>
  </w:num>
  <w:num w:numId="26">
    <w:abstractNumId w:val="80"/>
  </w:num>
  <w:num w:numId="27">
    <w:abstractNumId w:val="37"/>
  </w:num>
  <w:num w:numId="28">
    <w:abstractNumId w:val="114"/>
  </w:num>
  <w:num w:numId="29">
    <w:abstractNumId w:val="39"/>
  </w:num>
  <w:num w:numId="30">
    <w:abstractNumId w:val="45"/>
  </w:num>
  <w:num w:numId="31">
    <w:abstractNumId w:val="93"/>
  </w:num>
  <w:num w:numId="32">
    <w:abstractNumId w:val="126"/>
  </w:num>
  <w:num w:numId="33">
    <w:abstractNumId w:val="91"/>
  </w:num>
  <w:num w:numId="34">
    <w:abstractNumId w:val="127"/>
  </w:num>
  <w:num w:numId="35">
    <w:abstractNumId w:val="92"/>
  </w:num>
  <w:num w:numId="36">
    <w:abstractNumId w:val="26"/>
  </w:num>
  <w:num w:numId="37">
    <w:abstractNumId w:val="32"/>
  </w:num>
  <w:num w:numId="38">
    <w:abstractNumId w:val="25"/>
  </w:num>
  <w:num w:numId="39">
    <w:abstractNumId w:val="138"/>
  </w:num>
  <w:num w:numId="40">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130"/>
  </w:num>
  <w:num w:numId="42">
    <w:abstractNumId w:val="38"/>
  </w:num>
  <w:num w:numId="43">
    <w:abstractNumId w:val="121"/>
  </w:num>
  <w:num w:numId="44">
    <w:abstractNumId w:val="21"/>
  </w:num>
  <w:num w:numId="45">
    <w:abstractNumId w:val="118"/>
  </w:num>
  <w:num w:numId="46">
    <w:abstractNumId w:val="40"/>
  </w:num>
  <w:num w:numId="47">
    <w:abstractNumId w:val="61"/>
  </w:num>
  <w:num w:numId="48">
    <w:abstractNumId w:val="100"/>
  </w:num>
  <w:num w:numId="49">
    <w:abstractNumId w:val="19"/>
  </w:num>
  <w:num w:numId="50">
    <w:abstractNumId w:val="9"/>
  </w:num>
  <w:num w:numId="51">
    <w:abstractNumId w:val="55"/>
  </w:num>
  <w:num w:numId="52">
    <w:abstractNumId w:val="135"/>
  </w:num>
  <w:num w:numId="53">
    <w:abstractNumId w:val="66"/>
  </w:num>
  <w:num w:numId="54">
    <w:abstractNumId w:val="137"/>
  </w:num>
  <w:num w:numId="55">
    <w:abstractNumId w:val="108"/>
  </w:num>
  <w:num w:numId="56">
    <w:abstractNumId w:val="78"/>
  </w:num>
  <w:num w:numId="57">
    <w:abstractNumId w:val="36"/>
  </w:num>
  <w:num w:numId="58">
    <w:abstractNumId w:val="60"/>
  </w:num>
  <w:num w:numId="59">
    <w:abstractNumId w:val="58"/>
  </w:num>
  <w:num w:numId="60">
    <w:abstractNumId w:val="22"/>
  </w:num>
  <w:num w:numId="61">
    <w:abstractNumId w:val="52"/>
  </w:num>
  <w:num w:numId="62">
    <w:abstractNumId w:val="84"/>
  </w:num>
  <w:num w:numId="63">
    <w:abstractNumId w:val="35"/>
  </w:num>
  <w:num w:numId="64">
    <w:abstractNumId w:val="29"/>
  </w:num>
  <w:num w:numId="65">
    <w:abstractNumId w:val="115"/>
  </w:num>
  <w:num w:numId="66">
    <w:abstractNumId w:val="102"/>
  </w:num>
  <w:num w:numId="67">
    <w:abstractNumId w:val="74"/>
  </w:num>
  <w:num w:numId="68">
    <w:abstractNumId w:val="17"/>
  </w:num>
  <w:num w:numId="69">
    <w:abstractNumId w:val="11"/>
  </w:num>
  <w:num w:numId="70">
    <w:abstractNumId w:val="41"/>
  </w:num>
  <w:num w:numId="71">
    <w:abstractNumId w:val="76"/>
  </w:num>
  <w:num w:numId="72">
    <w:abstractNumId w:val="67"/>
  </w:num>
  <w:num w:numId="73">
    <w:abstractNumId w:val="82"/>
  </w:num>
  <w:num w:numId="74">
    <w:abstractNumId w:val="97"/>
  </w:num>
  <w:num w:numId="75">
    <w:abstractNumId w:val="120"/>
  </w:num>
  <w:num w:numId="76">
    <w:abstractNumId w:val="42"/>
  </w:num>
  <w:num w:numId="77">
    <w:abstractNumId w:val="140"/>
  </w:num>
  <w:num w:numId="78">
    <w:abstractNumId w:val="69"/>
  </w:num>
  <w:num w:numId="79">
    <w:abstractNumId w:val="44"/>
  </w:num>
  <w:num w:numId="80">
    <w:abstractNumId w:val="7"/>
  </w:num>
  <w:num w:numId="81">
    <w:abstractNumId w:val="3"/>
  </w:num>
  <w:num w:numId="82">
    <w:abstractNumId w:val="2"/>
  </w:num>
  <w:num w:numId="83">
    <w:abstractNumId w:val="1"/>
  </w:num>
  <w:num w:numId="84">
    <w:abstractNumId w:val="0"/>
  </w:num>
  <w:num w:numId="85">
    <w:abstractNumId w:val="8"/>
  </w:num>
  <w:num w:numId="86">
    <w:abstractNumId w:val="6"/>
  </w:num>
  <w:num w:numId="87">
    <w:abstractNumId w:val="5"/>
  </w:num>
  <w:num w:numId="88">
    <w:abstractNumId w:val="4"/>
  </w:num>
  <w:num w:numId="89">
    <w:abstractNumId w:val="113"/>
  </w:num>
  <w:num w:numId="90">
    <w:abstractNumId w:val="117"/>
  </w:num>
  <w:num w:numId="91">
    <w:abstractNumId w:val="128"/>
  </w:num>
  <w:num w:numId="92">
    <w:abstractNumId w:val="83"/>
  </w:num>
  <w:num w:numId="93">
    <w:abstractNumId w:val="106"/>
    <w:lvlOverride w:ilvl="0">
      <w:startOverride w:val="1"/>
    </w:lvlOverride>
  </w:num>
  <w:num w:numId="94">
    <w:abstractNumId w:val="105"/>
  </w:num>
  <w:num w:numId="95">
    <w:abstractNumId w:val="16"/>
  </w:num>
  <w:num w:numId="96">
    <w:abstractNumId w:val="98"/>
  </w:num>
  <w:num w:numId="97">
    <w:abstractNumId w:val="75"/>
  </w:num>
  <w:num w:numId="98">
    <w:abstractNumId w:val="72"/>
  </w:num>
  <w:num w:numId="99">
    <w:abstractNumId w:val="27"/>
  </w:num>
  <w:num w:numId="100">
    <w:abstractNumId w:val="50"/>
  </w:num>
  <w:num w:numId="10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9"/>
  </w:num>
  <w:num w:numId="103">
    <w:abstractNumId w:val="116"/>
  </w:num>
  <w:num w:numId="104">
    <w:abstractNumId w:val="53"/>
  </w:num>
  <w:num w:numId="105">
    <w:abstractNumId w:val="139"/>
  </w:num>
  <w:num w:numId="106">
    <w:abstractNumId w:val="89"/>
  </w:num>
  <w:num w:numId="107">
    <w:abstractNumId w:val="131"/>
  </w:num>
  <w:num w:numId="108">
    <w:abstractNumId w:val="70"/>
  </w:num>
  <w:num w:numId="109">
    <w:abstractNumId w:val="77"/>
  </w:num>
  <w:num w:numId="110">
    <w:abstractNumId w:val="110"/>
  </w:num>
  <w:num w:numId="111">
    <w:abstractNumId w:val="86"/>
  </w:num>
  <w:num w:numId="1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5"/>
  </w:num>
  <w:num w:numId="114">
    <w:abstractNumId w:val="134"/>
  </w:num>
  <w:num w:numId="115">
    <w:abstractNumId w:val="2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3"/>
  </w:num>
  <w:num w:numId="117">
    <w:abstractNumId w:val="14"/>
  </w:num>
  <w:num w:numId="118">
    <w:abstractNumId w:val="11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3"/>
  </w:num>
  <w:num w:numId="120">
    <w:abstractNumId w:val="79"/>
  </w:num>
  <w:num w:numId="121">
    <w:abstractNumId w:val="101"/>
  </w:num>
  <w:num w:numId="122">
    <w:abstractNumId w:val="73"/>
  </w:num>
  <w:num w:numId="123">
    <w:abstractNumId w:val="81"/>
  </w:num>
  <w:num w:numId="124">
    <w:abstractNumId w:val="18"/>
  </w:num>
  <w:num w:numId="125">
    <w:abstractNumId w:val="20"/>
  </w:num>
  <w:num w:numId="126">
    <w:abstractNumId w:val="95"/>
  </w:num>
  <w:num w:numId="127">
    <w:abstractNumId w:val="12"/>
  </w:num>
  <w:num w:numId="128">
    <w:abstractNumId w:val="90"/>
  </w:num>
  <w:num w:numId="129">
    <w:abstractNumId w:val="48"/>
  </w:num>
  <w:num w:numId="130">
    <w:abstractNumId w:val="62"/>
  </w:num>
  <w:num w:numId="131">
    <w:abstractNumId w:val="96"/>
  </w:num>
  <w:num w:numId="132">
    <w:abstractNumId w:val="47"/>
  </w:num>
  <w:num w:numId="133">
    <w:abstractNumId w:val="109"/>
  </w:num>
  <w:num w:numId="134">
    <w:abstractNumId w:val="57"/>
  </w:num>
  <w:num w:numId="135">
    <w:abstractNumId w:val="43"/>
  </w:num>
  <w:num w:numId="136">
    <w:abstractNumId w:val="10"/>
  </w:num>
  <w:num w:numId="137">
    <w:abstractNumId w:val="28"/>
  </w:num>
  <w:num w:numId="138">
    <w:abstractNumId w:val="125"/>
  </w:num>
  <w:num w:numId="139">
    <w:abstractNumId w:val="71"/>
  </w:num>
  <w:num w:numId="140">
    <w:abstractNumId w:val="85"/>
  </w:num>
  <w:num w:numId="141">
    <w:abstractNumId w:val="24"/>
  </w:num>
  <w:num w:numId="142">
    <w:abstractNumId w:val="99"/>
  </w:num>
  <w:num w:numId="143">
    <w:abstractNumId w:val="68"/>
  </w:num>
  <w:num w:numId="144">
    <w:abstractNumId w:val="64"/>
  </w:num>
  <w:numIdMacAtCleanup w:val="1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rson w15:author="שרית ברנד-קליבנסקי">
    <w15:presenceInfo w15:providerId="AD" w15:userId="S-1-5-21-751151982-1351359263-2670605570-105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1FE"/>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5919"/>
    <w:rsid w:val="0003630E"/>
    <w:rsid w:val="00036AE1"/>
    <w:rsid w:val="00040705"/>
    <w:rsid w:val="00044231"/>
    <w:rsid w:val="000467D7"/>
    <w:rsid w:val="00050291"/>
    <w:rsid w:val="00051662"/>
    <w:rsid w:val="0005305E"/>
    <w:rsid w:val="000537C2"/>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86E0B"/>
    <w:rsid w:val="0009042F"/>
    <w:rsid w:val="000907E2"/>
    <w:rsid w:val="00090C83"/>
    <w:rsid w:val="00090EFC"/>
    <w:rsid w:val="0009109A"/>
    <w:rsid w:val="000A026C"/>
    <w:rsid w:val="000A474B"/>
    <w:rsid w:val="000A48F8"/>
    <w:rsid w:val="000A4AAD"/>
    <w:rsid w:val="000A4B66"/>
    <w:rsid w:val="000A587D"/>
    <w:rsid w:val="000B6784"/>
    <w:rsid w:val="000B7941"/>
    <w:rsid w:val="000C0AE9"/>
    <w:rsid w:val="000C0E51"/>
    <w:rsid w:val="000C47C5"/>
    <w:rsid w:val="000C6D79"/>
    <w:rsid w:val="000C72B6"/>
    <w:rsid w:val="000D3D73"/>
    <w:rsid w:val="000D6142"/>
    <w:rsid w:val="000D6195"/>
    <w:rsid w:val="000D6366"/>
    <w:rsid w:val="000D71F4"/>
    <w:rsid w:val="000D7462"/>
    <w:rsid w:val="000E0378"/>
    <w:rsid w:val="000E28F9"/>
    <w:rsid w:val="000E3715"/>
    <w:rsid w:val="000E3797"/>
    <w:rsid w:val="000E6008"/>
    <w:rsid w:val="000F0B74"/>
    <w:rsid w:val="000F0C8E"/>
    <w:rsid w:val="000F17AB"/>
    <w:rsid w:val="000F1EC2"/>
    <w:rsid w:val="000F4AEB"/>
    <w:rsid w:val="000F4EF2"/>
    <w:rsid w:val="00102DCB"/>
    <w:rsid w:val="001041BC"/>
    <w:rsid w:val="00104383"/>
    <w:rsid w:val="00105EB5"/>
    <w:rsid w:val="00106947"/>
    <w:rsid w:val="00107884"/>
    <w:rsid w:val="001126BD"/>
    <w:rsid w:val="00114576"/>
    <w:rsid w:val="00115EDF"/>
    <w:rsid w:val="00121348"/>
    <w:rsid w:val="00122813"/>
    <w:rsid w:val="00124C91"/>
    <w:rsid w:val="001254D7"/>
    <w:rsid w:val="001277AD"/>
    <w:rsid w:val="00127FB5"/>
    <w:rsid w:val="001305BF"/>
    <w:rsid w:val="00131A7A"/>
    <w:rsid w:val="001355D9"/>
    <w:rsid w:val="00136728"/>
    <w:rsid w:val="001376A7"/>
    <w:rsid w:val="001435BA"/>
    <w:rsid w:val="00144716"/>
    <w:rsid w:val="00146230"/>
    <w:rsid w:val="00147256"/>
    <w:rsid w:val="00150F85"/>
    <w:rsid w:val="00151335"/>
    <w:rsid w:val="00151413"/>
    <w:rsid w:val="001516EB"/>
    <w:rsid w:val="0015175F"/>
    <w:rsid w:val="00151F45"/>
    <w:rsid w:val="001526C6"/>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76127"/>
    <w:rsid w:val="00177EC3"/>
    <w:rsid w:val="00182BCE"/>
    <w:rsid w:val="00183824"/>
    <w:rsid w:val="001858F8"/>
    <w:rsid w:val="001874E3"/>
    <w:rsid w:val="001875C8"/>
    <w:rsid w:val="001878ED"/>
    <w:rsid w:val="001900C6"/>
    <w:rsid w:val="00190C7B"/>
    <w:rsid w:val="00191A01"/>
    <w:rsid w:val="00191F31"/>
    <w:rsid w:val="00191F76"/>
    <w:rsid w:val="00192894"/>
    <w:rsid w:val="001930B4"/>
    <w:rsid w:val="001930E5"/>
    <w:rsid w:val="001962EF"/>
    <w:rsid w:val="00197607"/>
    <w:rsid w:val="001A0BCF"/>
    <w:rsid w:val="001A0FEB"/>
    <w:rsid w:val="001A2F2A"/>
    <w:rsid w:val="001A3A21"/>
    <w:rsid w:val="001A47DD"/>
    <w:rsid w:val="001B0279"/>
    <w:rsid w:val="001B2F89"/>
    <w:rsid w:val="001B39CF"/>
    <w:rsid w:val="001B45CE"/>
    <w:rsid w:val="001B481D"/>
    <w:rsid w:val="001B698F"/>
    <w:rsid w:val="001B7602"/>
    <w:rsid w:val="001B7C4C"/>
    <w:rsid w:val="001C100D"/>
    <w:rsid w:val="001C29D8"/>
    <w:rsid w:val="001C5154"/>
    <w:rsid w:val="001C66AA"/>
    <w:rsid w:val="001C7C80"/>
    <w:rsid w:val="001D24A6"/>
    <w:rsid w:val="001D44B4"/>
    <w:rsid w:val="001D45A5"/>
    <w:rsid w:val="001D5BC3"/>
    <w:rsid w:val="001E038D"/>
    <w:rsid w:val="001E2EE6"/>
    <w:rsid w:val="001E474E"/>
    <w:rsid w:val="001E4E26"/>
    <w:rsid w:val="001E53AB"/>
    <w:rsid w:val="001E5A2F"/>
    <w:rsid w:val="001E6F0E"/>
    <w:rsid w:val="001F0F5F"/>
    <w:rsid w:val="001F3722"/>
    <w:rsid w:val="00201CFB"/>
    <w:rsid w:val="002055EC"/>
    <w:rsid w:val="00205953"/>
    <w:rsid w:val="002068ED"/>
    <w:rsid w:val="002110FE"/>
    <w:rsid w:val="002113CF"/>
    <w:rsid w:val="00212128"/>
    <w:rsid w:val="0021293C"/>
    <w:rsid w:val="00213402"/>
    <w:rsid w:val="00213577"/>
    <w:rsid w:val="00213745"/>
    <w:rsid w:val="00215C81"/>
    <w:rsid w:val="00220F74"/>
    <w:rsid w:val="002216D6"/>
    <w:rsid w:val="00222968"/>
    <w:rsid w:val="00223000"/>
    <w:rsid w:val="002239A8"/>
    <w:rsid w:val="00223E43"/>
    <w:rsid w:val="00223FE1"/>
    <w:rsid w:val="0022754A"/>
    <w:rsid w:val="00230478"/>
    <w:rsid w:val="0023128D"/>
    <w:rsid w:val="00232B57"/>
    <w:rsid w:val="00232EFB"/>
    <w:rsid w:val="002340CE"/>
    <w:rsid w:val="00234C07"/>
    <w:rsid w:val="00236D9C"/>
    <w:rsid w:val="0023762C"/>
    <w:rsid w:val="002410FB"/>
    <w:rsid w:val="00243119"/>
    <w:rsid w:val="002431FD"/>
    <w:rsid w:val="00247D6A"/>
    <w:rsid w:val="0025011E"/>
    <w:rsid w:val="002501AB"/>
    <w:rsid w:val="00250470"/>
    <w:rsid w:val="00250F37"/>
    <w:rsid w:val="0025320D"/>
    <w:rsid w:val="00255B99"/>
    <w:rsid w:val="00256E96"/>
    <w:rsid w:val="00257052"/>
    <w:rsid w:val="00262E60"/>
    <w:rsid w:val="00264E8E"/>
    <w:rsid w:val="00265CEF"/>
    <w:rsid w:val="00266369"/>
    <w:rsid w:val="0026660E"/>
    <w:rsid w:val="00267CF5"/>
    <w:rsid w:val="0027495D"/>
    <w:rsid w:val="0027510D"/>
    <w:rsid w:val="002768E9"/>
    <w:rsid w:val="002804FF"/>
    <w:rsid w:val="00280DB6"/>
    <w:rsid w:val="00281833"/>
    <w:rsid w:val="00281950"/>
    <w:rsid w:val="002844C6"/>
    <w:rsid w:val="0028499C"/>
    <w:rsid w:val="00287BAF"/>
    <w:rsid w:val="00291019"/>
    <w:rsid w:val="00292057"/>
    <w:rsid w:val="00292095"/>
    <w:rsid w:val="00295337"/>
    <w:rsid w:val="0029538D"/>
    <w:rsid w:val="00295EA5"/>
    <w:rsid w:val="002A11AF"/>
    <w:rsid w:val="002A4BD7"/>
    <w:rsid w:val="002A4EFE"/>
    <w:rsid w:val="002A508A"/>
    <w:rsid w:val="002A5E3A"/>
    <w:rsid w:val="002A698D"/>
    <w:rsid w:val="002A6A9D"/>
    <w:rsid w:val="002B04BF"/>
    <w:rsid w:val="002B184D"/>
    <w:rsid w:val="002B1966"/>
    <w:rsid w:val="002B25E4"/>
    <w:rsid w:val="002B40B4"/>
    <w:rsid w:val="002B7020"/>
    <w:rsid w:val="002C04A1"/>
    <w:rsid w:val="002C1232"/>
    <w:rsid w:val="002C21E8"/>
    <w:rsid w:val="002C22C4"/>
    <w:rsid w:val="002C23CB"/>
    <w:rsid w:val="002C567C"/>
    <w:rsid w:val="002C760B"/>
    <w:rsid w:val="002D0C37"/>
    <w:rsid w:val="002D1210"/>
    <w:rsid w:val="002D2E9A"/>
    <w:rsid w:val="002D2FF2"/>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2F16C6"/>
    <w:rsid w:val="002F5AFA"/>
    <w:rsid w:val="00300348"/>
    <w:rsid w:val="003006DF"/>
    <w:rsid w:val="00301E90"/>
    <w:rsid w:val="00306C5C"/>
    <w:rsid w:val="00307FF5"/>
    <w:rsid w:val="00310D85"/>
    <w:rsid w:val="003118C3"/>
    <w:rsid w:val="00311B81"/>
    <w:rsid w:val="00313D70"/>
    <w:rsid w:val="00313F5C"/>
    <w:rsid w:val="00314B9E"/>
    <w:rsid w:val="00314D7B"/>
    <w:rsid w:val="0031566A"/>
    <w:rsid w:val="003168F8"/>
    <w:rsid w:val="0031739C"/>
    <w:rsid w:val="003177C4"/>
    <w:rsid w:val="003205A3"/>
    <w:rsid w:val="00320EE5"/>
    <w:rsid w:val="00321798"/>
    <w:rsid w:val="003218AB"/>
    <w:rsid w:val="00321C06"/>
    <w:rsid w:val="00322011"/>
    <w:rsid w:val="00322DD2"/>
    <w:rsid w:val="003243C3"/>
    <w:rsid w:val="00325552"/>
    <w:rsid w:val="003265E0"/>
    <w:rsid w:val="0033188F"/>
    <w:rsid w:val="003323A2"/>
    <w:rsid w:val="00333B63"/>
    <w:rsid w:val="00334FD1"/>
    <w:rsid w:val="00335513"/>
    <w:rsid w:val="003409F5"/>
    <w:rsid w:val="00340E66"/>
    <w:rsid w:val="0034102A"/>
    <w:rsid w:val="00341D5C"/>
    <w:rsid w:val="00344223"/>
    <w:rsid w:val="0034502A"/>
    <w:rsid w:val="003451BF"/>
    <w:rsid w:val="00347E4F"/>
    <w:rsid w:val="00350889"/>
    <w:rsid w:val="003521EB"/>
    <w:rsid w:val="00353222"/>
    <w:rsid w:val="00354DA9"/>
    <w:rsid w:val="00354F7E"/>
    <w:rsid w:val="00357F15"/>
    <w:rsid w:val="003614CF"/>
    <w:rsid w:val="00363AA7"/>
    <w:rsid w:val="00364563"/>
    <w:rsid w:val="00364962"/>
    <w:rsid w:val="00365211"/>
    <w:rsid w:val="00365DAD"/>
    <w:rsid w:val="00367CD9"/>
    <w:rsid w:val="00373066"/>
    <w:rsid w:val="00373CF7"/>
    <w:rsid w:val="00374D60"/>
    <w:rsid w:val="003765F5"/>
    <w:rsid w:val="00376817"/>
    <w:rsid w:val="0038369B"/>
    <w:rsid w:val="00383765"/>
    <w:rsid w:val="00384166"/>
    <w:rsid w:val="003842DC"/>
    <w:rsid w:val="003849D9"/>
    <w:rsid w:val="00384FF2"/>
    <w:rsid w:val="00386541"/>
    <w:rsid w:val="0038693A"/>
    <w:rsid w:val="00390AD0"/>
    <w:rsid w:val="00390B0D"/>
    <w:rsid w:val="00391E69"/>
    <w:rsid w:val="003922EE"/>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C7E43"/>
    <w:rsid w:val="003D11BF"/>
    <w:rsid w:val="003D168E"/>
    <w:rsid w:val="003D4B83"/>
    <w:rsid w:val="003D4DB5"/>
    <w:rsid w:val="003E4095"/>
    <w:rsid w:val="003E4925"/>
    <w:rsid w:val="003E4D0E"/>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3957"/>
    <w:rsid w:val="004074FB"/>
    <w:rsid w:val="0040754F"/>
    <w:rsid w:val="00410075"/>
    <w:rsid w:val="004163D7"/>
    <w:rsid w:val="00416ECA"/>
    <w:rsid w:val="00421A5E"/>
    <w:rsid w:val="00422487"/>
    <w:rsid w:val="00424619"/>
    <w:rsid w:val="00425518"/>
    <w:rsid w:val="00425F5C"/>
    <w:rsid w:val="00426614"/>
    <w:rsid w:val="00426847"/>
    <w:rsid w:val="004270AA"/>
    <w:rsid w:val="004270B2"/>
    <w:rsid w:val="00430C07"/>
    <w:rsid w:val="00433965"/>
    <w:rsid w:val="00434EA1"/>
    <w:rsid w:val="004353CC"/>
    <w:rsid w:val="00435B90"/>
    <w:rsid w:val="004367B8"/>
    <w:rsid w:val="004379D0"/>
    <w:rsid w:val="00440A1F"/>
    <w:rsid w:val="00443456"/>
    <w:rsid w:val="00443775"/>
    <w:rsid w:val="004447FD"/>
    <w:rsid w:val="0044499C"/>
    <w:rsid w:val="004450D4"/>
    <w:rsid w:val="004507AE"/>
    <w:rsid w:val="00453377"/>
    <w:rsid w:val="00454F26"/>
    <w:rsid w:val="00455765"/>
    <w:rsid w:val="00456361"/>
    <w:rsid w:val="00456604"/>
    <w:rsid w:val="00457790"/>
    <w:rsid w:val="00460440"/>
    <w:rsid w:val="00463282"/>
    <w:rsid w:val="00463CDF"/>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3BC7"/>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5A5"/>
    <w:rsid w:val="004C3F75"/>
    <w:rsid w:val="004C5A85"/>
    <w:rsid w:val="004D02BA"/>
    <w:rsid w:val="004D199C"/>
    <w:rsid w:val="004D3DBC"/>
    <w:rsid w:val="004D4DAE"/>
    <w:rsid w:val="004D6478"/>
    <w:rsid w:val="004D6DE5"/>
    <w:rsid w:val="004E09A6"/>
    <w:rsid w:val="004E22B1"/>
    <w:rsid w:val="004E32A2"/>
    <w:rsid w:val="004E3685"/>
    <w:rsid w:val="004E4DB3"/>
    <w:rsid w:val="004E5549"/>
    <w:rsid w:val="004E5CAD"/>
    <w:rsid w:val="004E77E4"/>
    <w:rsid w:val="004E79BB"/>
    <w:rsid w:val="004F667D"/>
    <w:rsid w:val="004F6849"/>
    <w:rsid w:val="005007DC"/>
    <w:rsid w:val="00502082"/>
    <w:rsid w:val="0050380D"/>
    <w:rsid w:val="0050504B"/>
    <w:rsid w:val="0050663A"/>
    <w:rsid w:val="00506E6D"/>
    <w:rsid w:val="00510A04"/>
    <w:rsid w:val="0051151F"/>
    <w:rsid w:val="0051278F"/>
    <w:rsid w:val="00512C90"/>
    <w:rsid w:val="00513D27"/>
    <w:rsid w:val="00516236"/>
    <w:rsid w:val="005209BE"/>
    <w:rsid w:val="00520F47"/>
    <w:rsid w:val="00524880"/>
    <w:rsid w:val="00530BBD"/>
    <w:rsid w:val="0053206B"/>
    <w:rsid w:val="00533A5F"/>
    <w:rsid w:val="00533FCA"/>
    <w:rsid w:val="0053408A"/>
    <w:rsid w:val="00535A0F"/>
    <w:rsid w:val="00536C44"/>
    <w:rsid w:val="00540DD9"/>
    <w:rsid w:val="0054114E"/>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01E"/>
    <w:rsid w:val="00581672"/>
    <w:rsid w:val="00583503"/>
    <w:rsid w:val="005859B7"/>
    <w:rsid w:val="00585AF2"/>
    <w:rsid w:val="00585D36"/>
    <w:rsid w:val="00590911"/>
    <w:rsid w:val="005909A7"/>
    <w:rsid w:val="00591007"/>
    <w:rsid w:val="00591BAD"/>
    <w:rsid w:val="005939EA"/>
    <w:rsid w:val="00594428"/>
    <w:rsid w:val="00595409"/>
    <w:rsid w:val="005963A5"/>
    <w:rsid w:val="00596E07"/>
    <w:rsid w:val="005971F0"/>
    <w:rsid w:val="005A0DC2"/>
    <w:rsid w:val="005A253B"/>
    <w:rsid w:val="005A2BEE"/>
    <w:rsid w:val="005A401C"/>
    <w:rsid w:val="005A6C31"/>
    <w:rsid w:val="005A7703"/>
    <w:rsid w:val="005A7816"/>
    <w:rsid w:val="005A7E6F"/>
    <w:rsid w:val="005B248D"/>
    <w:rsid w:val="005B2493"/>
    <w:rsid w:val="005B38E0"/>
    <w:rsid w:val="005C039A"/>
    <w:rsid w:val="005C12BF"/>
    <w:rsid w:val="005C1842"/>
    <w:rsid w:val="005C206F"/>
    <w:rsid w:val="005C34A1"/>
    <w:rsid w:val="005C3604"/>
    <w:rsid w:val="005C3A37"/>
    <w:rsid w:val="005C714C"/>
    <w:rsid w:val="005D2D07"/>
    <w:rsid w:val="005D3046"/>
    <w:rsid w:val="005D5135"/>
    <w:rsid w:val="005D5268"/>
    <w:rsid w:val="005D6A29"/>
    <w:rsid w:val="005D7FE5"/>
    <w:rsid w:val="005E1D69"/>
    <w:rsid w:val="005E2A00"/>
    <w:rsid w:val="005E2D33"/>
    <w:rsid w:val="005E3348"/>
    <w:rsid w:val="005E385A"/>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04302"/>
    <w:rsid w:val="00610303"/>
    <w:rsid w:val="0061089F"/>
    <w:rsid w:val="006110E8"/>
    <w:rsid w:val="00611DAC"/>
    <w:rsid w:val="00611F3E"/>
    <w:rsid w:val="006135B7"/>
    <w:rsid w:val="00614626"/>
    <w:rsid w:val="00614E95"/>
    <w:rsid w:val="006166D2"/>
    <w:rsid w:val="006167C1"/>
    <w:rsid w:val="00616CD5"/>
    <w:rsid w:val="006204C1"/>
    <w:rsid w:val="00621F6F"/>
    <w:rsid w:val="00624679"/>
    <w:rsid w:val="00627257"/>
    <w:rsid w:val="0062748D"/>
    <w:rsid w:val="006309A7"/>
    <w:rsid w:val="00632225"/>
    <w:rsid w:val="006345BD"/>
    <w:rsid w:val="00635579"/>
    <w:rsid w:val="006364E9"/>
    <w:rsid w:val="006426A9"/>
    <w:rsid w:val="0064469E"/>
    <w:rsid w:val="0064516F"/>
    <w:rsid w:val="006500F2"/>
    <w:rsid w:val="006503C3"/>
    <w:rsid w:val="00651B40"/>
    <w:rsid w:val="00653C9D"/>
    <w:rsid w:val="00654267"/>
    <w:rsid w:val="00654653"/>
    <w:rsid w:val="00654C42"/>
    <w:rsid w:val="006618F2"/>
    <w:rsid w:val="0066363C"/>
    <w:rsid w:val="006638D2"/>
    <w:rsid w:val="00664618"/>
    <w:rsid w:val="00665015"/>
    <w:rsid w:val="006703D7"/>
    <w:rsid w:val="00670DCB"/>
    <w:rsid w:val="00672EEB"/>
    <w:rsid w:val="006756A1"/>
    <w:rsid w:val="00677036"/>
    <w:rsid w:val="006805B1"/>
    <w:rsid w:val="006805F4"/>
    <w:rsid w:val="00680E98"/>
    <w:rsid w:val="00680F4B"/>
    <w:rsid w:val="0068390F"/>
    <w:rsid w:val="006862ED"/>
    <w:rsid w:val="00686D6C"/>
    <w:rsid w:val="00686E30"/>
    <w:rsid w:val="00687220"/>
    <w:rsid w:val="00687936"/>
    <w:rsid w:val="00691C50"/>
    <w:rsid w:val="00692D7E"/>
    <w:rsid w:val="006938F1"/>
    <w:rsid w:val="00694B12"/>
    <w:rsid w:val="0069709F"/>
    <w:rsid w:val="00697AA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4885"/>
    <w:rsid w:val="006D66BE"/>
    <w:rsid w:val="006D7938"/>
    <w:rsid w:val="006D7CC6"/>
    <w:rsid w:val="006E0DB5"/>
    <w:rsid w:val="006E167F"/>
    <w:rsid w:val="006E46A7"/>
    <w:rsid w:val="006E561D"/>
    <w:rsid w:val="006E698F"/>
    <w:rsid w:val="006E72C5"/>
    <w:rsid w:val="006E73D6"/>
    <w:rsid w:val="006E7C0E"/>
    <w:rsid w:val="006F20B7"/>
    <w:rsid w:val="006F2BF5"/>
    <w:rsid w:val="006F2FA1"/>
    <w:rsid w:val="006F69DC"/>
    <w:rsid w:val="006F6AB5"/>
    <w:rsid w:val="006F7234"/>
    <w:rsid w:val="0070070C"/>
    <w:rsid w:val="007008DF"/>
    <w:rsid w:val="00700DB8"/>
    <w:rsid w:val="00703166"/>
    <w:rsid w:val="00704C02"/>
    <w:rsid w:val="00707C30"/>
    <w:rsid w:val="00707F50"/>
    <w:rsid w:val="00712673"/>
    <w:rsid w:val="00714B7C"/>
    <w:rsid w:val="0071514A"/>
    <w:rsid w:val="00715C55"/>
    <w:rsid w:val="00715E98"/>
    <w:rsid w:val="00716894"/>
    <w:rsid w:val="007168EC"/>
    <w:rsid w:val="00720E19"/>
    <w:rsid w:val="007212F6"/>
    <w:rsid w:val="00721721"/>
    <w:rsid w:val="0073573A"/>
    <w:rsid w:val="00735A0D"/>
    <w:rsid w:val="00736690"/>
    <w:rsid w:val="00736DB5"/>
    <w:rsid w:val="007400B7"/>
    <w:rsid w:val="00740D98"/>
    <w:rsid w:val="007411EB"/>
    <w:rsid w:val="00741AF0"/>
    <w:rsid w:val="007440BA"/>
    <w:rsid w:val="0074582E"/>
    <w:rsid w:val="007479F5"/>
    <w:rsid w:val="0075066F"/>
    <w:rsid w:val="00753802"/>
    <w:rsid w:val="00754828"/>
    <w:rsid w:val="00754FF6"/>
    <w:rsid w:val="00755CF3"/>
    <w:rsid w:val="00756BC4"/>
    <w:rsid w:val="00760A13"/>
    <w:rsid w:val="00761A5A"/>
    <w:rsid w:val="00761BBB"/>
    <w:rsid w:val="00764A82"/>
    <w:rsid w:val="00765322"/>
    <w:rsid w:val="007666C6"/>
    <w:rsid w:val="0076761D"/>
    <w:rsid w:val="007703EF"/>
    <w:rsid w:val="007710EF"/>
    <w:rsid w:val="00771F8F"/>
    <w:rsid w:val="00773D6A"/>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59F7"/>
    <w:rsid w:val="007A6487"/>
    <w:rsid w:val="007A7333"/>
    <w:rsid w:val="007A76DF"/>
    <w:rsid w:val="007B10C9"/>
    <w:rsid w:val="007B301D"/>
    <w:rsid w:val="007B44A1"/>
    <w:rsid w:val="007C0D65"/>
    <w:rsid w:val="007C32F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F6A"/>
    <w:rsid w:val="007F3301"/>
    <w:rsid w:val="007F778F"/>
    <w:rsid w:val="007F7BED"/>
    <w:rsid w:val="008015F2"/>
    <w:rsid w:val="0080262E"/>
    <w:rsid w:val="00802BA6"/>
    <w:rsid w:val="0080388E"/>
    <w:rsid w:val="008045B0"/>
    <w:rsid w:val="00810BE4"/>
    <w:rsid w:val="00810D3D"/>
    <w:rsid w:val="00811390"/>
    <w:rsid w:val="0081426A"/>
    <w:rsid w:val="00814FE0"/>
    <w:rsid w:val="008156E4"/>
    <w:rsid w:val="00816E1B"/>
    <w:rsid w:val="00817048"/>
    <w:rsid w:val="00817153"/>
    <w:rsid w:val="00817665"/>
    <w:rsid w:val="00817889"/>
    <w:rsid w:val="0082083C"/>
    <w:rsid w:val="00820E16"/>
    <w:rsid w:val="008210DC"/>
    <w:rsid w:val="0082203A"/>
    <w:rsid w:val="00822D03"/>
    <w:rsid w:val="00822DF5"/>
    <w:rsid w:val="0082345A"/>
    <w:rsid w:val="00823A9B"/>
    <w:rsid w:val="0082499F"/>
    <w:rsid w:val="00824DD5"/>
    <w:rsid w:val="00824F53"/>
    <w:rsid w:val="008254FA"/>
    <w:rsid w:val="00825E1B"/>
    <w:rsid w:val="00826355"/>
    <w:rsid w:val="00827249"/>
    <w:rsid w:val="00830783"/>
    <w:rsid w:val="00830974"/>
    <w:rsid w:val="0083385C"/>
    <w:rsid w:val="00833954"/>
    <w:rsid w:val="00833B03"/>
    <w:rsid w:val="008356E6"/>
    <w:rsid w:val="008359B0"/>
    <w:rsid w:val="00841E2C"/>
    <w:rsid w:val="00844F45"/>
    <w:rsid w:val="00845C8A"/>
    <w:rsid w:val="008462BB"/>
    <w:rsid w:val="00846CA9"/>
    <w:rsid w:val="0085367C"/>
    <w:rsid w:val="00854A8C"/>
    <w:rsid w:val="00857D7B"/>
    <w:rsid w:val="00860235"/>
    <w:rsid w:val="0086169C"/>
    <w:rsid w:val="00861DDB"/>
    <w:rsid w:val="00862988"/>
    <w:rsid w:val="00862F3A"/>
    <w:rsid w:val="008675F8"/>
    <w:rsid w:val="008713B8"/>
    <w:rsid w:val="008714EB"/>
    <w:rsid w:val="00871C2A"/>
    <w:rsid w:val="0087359E"/>
    <w:rsid w:val="00873900"/>
    <w:rsid w:val="00873F39"/>
    <w:rsid w:val="008761E8"/>
    <w:rsid w:val="00876D4A"/>
    <w:rsid w:val="00877965"/>
    <w:rsid w:val="00880268"/>
    <w:rsid w:val="00881DBE"/>
    <w:rsid w:val="00881EB9"/>
    <w:rsid w:val="00882499"/>
    <w:rsid w:val="00882EA3"/>
    <w:rsid w:val="00882EF0"/>
    <w:rsid w:val="008834F6"/>
    <w:rsid w:val="00883D27"/>
    <w:rsid w:val="0088669E"/>
    <w:rsid w:val="00887092"/>
    <w:rsid w:val="00887A87"/>
    <w:rsid w:val="00890072"/>
    <w:rsid w:val="00891071"/>
    <w:rsid w:val="00892F36"/>
    <w:rsid w:val="008934D4"/>
    <w:rsid w:val="008947FF"/>
    <w:rsid w:val="00894CB2"/>
    <w:rsid w:val="0089534C"/>
    <w:rsid w:val="008953AF"/>
    <w:rsid w:val="00895937"/>
    <w:rsid w:val="00895EEC"/>
    <w:rsid w:val="00896449"/>
    <w:rsid w:val="008A05CD"/>
    <w:rsid w:val="008A14F2"/>
    <w:rsid w:val="008A2068"/>
    <w:rsid w:val="008A3AF5"/>
    <w:rsid w:val="008A4534"/>
    <w:rsid w:val="008A5385"/>
    <w:rsid w:val="008A57D4"/>
    <w:rsid w:val="008A6AB0"/>
    <w:rsid w:val="008B29B9"/>
    <w:rsid w:val="008B43F3"/>
    <w:rsid w:val="008B6998"/>
    <w:rsid w:val="008B766D"/>
    <w:rsid w:val="008C2B14"/>
    <w:rsid w:val="008C2C2B"/>
    <w:rsid w:val="008C31B3"/>
    <w:rsid w:val="008C39E0"/>
    <w:rsid w:val="008C5E0B"/>
    <w:rsid w:val="008C630E"/>
    <w:rsid w:val="008D17F0"/>
    <w:rsid w:val="008D254D"/>
    <w:rsid w:val="008D2CA9"/>
    <w:rsid w:val="008D3AAE"/>
    <w:rsid w:val="008D72B8"/>
    <w:rsid w:val="008E11DC"/>
    <w:rsid w:val="008E22DC"/>
    <w:rsid w:val="008E287F"/>
    <w:rsid w:val="008E7110"/>
    <w:rsid w:val="008E7C1A"/>
    <w:rsid w:val="008F04A4"/>
    <w:rsid w:val="008F142F"/>
    <w:rsid w:val="008F164D"/>
    <w:rsid w:val="008F16C2"/>
    <w:rsid w:val="008F1950"/>
    <w:rsid w:val="00900B65"/>
    <w:rsid w:val="00900CF4"/>
    <w:rsid w:val="00901041"/>
    <w:rsid w:val="00901B36"/>
    <w:rsid w:val="00903292"/>
    <w:rsid w:val="009056EB"/>
    <w:rsid w:val="009057A8"/>
    <w:rsid w:val="00905DA1"/>
    <w:rsid w:val="00910E6D"/>
    <w:rsid w:val="0091186F"/>
    <w:rsid w:val="00911C83"/>
    <w:rsid w:val="00912148"/>
    <w:rsid w:val="0091295C"/>
    <w:rsid w:val="009131A3"/>
    <w:rsid w:val="0091324F"/>
    <w:rsid w:val="00913616"/>
    <w:rsid w:val="00914B7D"/>
    <w:rsid w:val="009179D4"/>
    <w:rsid w:val="0092145C"/>
    <w:rsid w:val="00923314"/>
    <w:rsid w:val="0092398D"/>
    <w:rsid w:val="00924837"/>
    <w:rsid w:val="00926F1F"/>
    <w:rsid w:val="0092799D"/>
    <w:rsid w:val="00936DE5"/>
    <w:rsid w:val="0093762F"/>
    <w:rsid w:val="0094091E"/>
    <w:rsid w:val="00941814"/>
    <w:rsid w:val="009455C2"/>
    <w:rsid w:val="00946326"/>
    <w:rsid w:val="00954168"/>
    <w:rsid w:val="009550F0"/>
    <w:rsid w:val="00955254"/>
    <w:rsid w:val="00956911"/>
    <w:rsid w:val="009625AE"/>
    <w:rsid w:val="00962781"/>
    <w:rsid w:val="00963513"/>
    <w:rsid w:val="009644F8"/>
    <w:rsid w:val="009646CA"/>
    <w:rsid w:val="00964B15"/>
    <w:rsid w:val="00966ADB"/>
    <w:rsid w:val="009677BC"/>
    <w:rsid w:val="00971040"/>
    <w:rsid w:val="00971C7A"/>
    <w:rsid w:val="00972803"/>
    <w:rsid w:val="009728B7"/>
    <w:rsid w:val="00973018"/>
    <w:rsid w:val="00975863"/>
    <w:rsid w:val="00976823"/>
    <w:rsid w:val="0097732A"/>
    <w:rsid w:val="00981CA3"/>
    <w:rsid w:val="00983876"/>
    <w:rsid w:val="0098438D"/>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64B9"/>
    <w:rsid w:val="009B7539"/>
    <w:rsid w:val="009C10E5"/>
    <w:rsid w:val="009C1104"/>
    <w:rsid w:val="009C1E95"/>
    <w:rsid w:val="009C2050"/>
    <w:rsid w:val="009C4CAD"/>
    <w:rsid w:val="009C550C"/>
    <w:rsid w:val="009C5E66"/>
    <w:rsid w:val="009C6208"/>
    <w:rsid w:val="009C796B"/>
    <w:rsid w:val="009D0219"/>
    <w:rsid w:val="009D206C"/>
    <w:rsid w:val="009D2B17"/>
    <w:rsid w:val="009D4E09"/>
    <w:rsid w:val="009D57FB"/>
    <w:rsid w:val="009D6076"/>
    <w:rsid w:val="009D75CD"/>
    <w:rsid w:val="009D7756"/>
    <w:rsid w:val="009D7A52"/>
    <w:rsid w:val="009E0BB2"/>
    <w:rsid w:val="009E0DA1"/>
    <w:rsid w:val="009E0F58"/>
    <w:rsid w:val="009E1A19"/>
    <w:rsid w:val="009F0876"/>
    <w:rsid w:val="009F177C"/>
    <w:rsid w:val="009F1F6E"/>
    <w:rsid w:val="009F25EB"/>
    <w:rsid w:val="009F2EC3"/>
    <w:rsid w:val="009F593C"/>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C10"/>
    <w:rsid w:val="00A22E99"/>
    <w:rsid w:val="00A27BB5"/>
    <w:rsid w:val="00A309AC"/>
    <w:rsid w:val="00A30FDD"/>
    <w:rsid w:val="00A32262"/>
    <w:rsid w:val="00A359BD"/>
    <w:rsid w:val="00A4039E"/>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3C6C"/>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5868"/>
    <w:rsid w:val="00A96C51"/>
    <w:rsid w:val="00A96DB1"/>
    <w:rsid w:val="00A971CA"/>
    <w:rsid w:val="00A977B7"/>
    <w:rsid w:val="00AA2C00"/>
    <w:rsid w:val="00AA33CD"/>
    <w:rsid w:val="00AA467A"/>
    <w:rsid w:val="00AA5984"/>
    <w:rsid w:val="00AA671C"/>
    <w:rsid w:val="00AB1505"/>
    <w:rsid w:val="00AB2462"/>
    <w:rsid w:val="00AB35BA"/>
    <w:rsid w:val="00AB3C1F"/>
    <w:rsid w:val="00AB65D7"/>
    <w:rsid w:val="00AB7390"/>
    <w:rsid w:val="00AC0ACB"/>
    <w:rsid w:val="00AC3B34"/>
    <w:rsid w:val="00AC4590"/>
    <w:rsid w:val="00AC71A5"/>
    <w:rsid w:val="00AC77E3"/>
    <w:rsid w:val="00AD1814"/>
    <w:rsid w:val="00AD2319"/>
    <w:rsid w:val="00AD2E11"/>
    <w:rsid w:val="00AD3805"/>
    <w:rsid w:val="00AD448C"/>
    <w:rsid w:val="00AD6F36"/>
    <w:rsid w:val="00AD73C1"/>
    <w:rsid w:val="00AD75F3"/>
    <w:rsid w:val="00AE1D9E"/>
    <w:rsid w:val="00AE310F"/>
    <w:rsid w:val="00AE40B0"/>
    <w:rsid w:val="00AE59BD"/>
    <w:rsid w:val="00AE6754"/>
    <w:rsid w:val="00AE6982"/>
    <w:rsid w:val="00AE7081"/>
    <w:rsid w:val="00AE7D9C"/>
    <w:rsid w:val="00AF1529"/>
    <w:rsid w:val="00AF211F"/>
    <w:rsid w:val="00AF23CD"/>
    <w:rsid w:val="00AF46AF"/>
    <w:rsid w:val="00AF5A05"/>
    <w:rsid w:val="00AF67FC"/>
    <w:rsid w:val="00B00244"/>
    <w:rsid w:val="00B01948"/>
    <w:rsid w:val="00B02208"/>
    <w:rsid w:val="00B04871"/>
    <w:rsid w:val="00B056F2"/>
    <w:rsid w:val="00B0696F"/>
    <w:rsid w:val="00B121AE"/>
    <w:rsid w:val="00B1246E"/>
    <w:rsid w:val="00B13158"/>
    <w:rsid w:val="00B144F7"/>
    <w:rsid w:val="00B14C1B"/>
    <w:rsid w:val="00B156D3"/>
    <w:rsid w:val="00B15F6B"/>
    <w:rsid w:val="00B1732F"/>
    <w:rsid w:val="00B20556"/>
    <w:rsid w:val="00B224CE"/>
    <w:rsid w:val="00B2533E"/>
    <w:rsid w:val="00B25F95"/>
    <w:rsid w:val="00B269F6"/>
    <w:rsid w:val="00B300E0"/>
    <w:rsid w:val="00B328BA"/>
    <w:rsid w:val="00B3309C"/>
    <w:rsid w:val="00B33F58"/>
    <w:rsid w:val="00B374BD"/>
    <w:rsid w:val="00B40444"/>
    <w:rsid w:val="00B41080"/>
    <w:rsid w:val="00B41409"/>
    <w:rsid w:val="00B424B8"/>
    <w:rsid w:val="00B44105"/>
    <w:rsid w:val="00B45099"/>
    <w:rsid w:val="00B45E3D"/>
    <w:rsid w:val="00B46A72"/>
    <w:rsid w:val="00B551F3"/>
    <w:rsid w:val="00B56784"/>
    <w:rsid w:val="00B569E7"/>
    <w:rsid w:val="00B60E2D"/>
    <w:rsid w:val="00B6158F"/>
    <w:rsid w:val="00B621F1"/>
    <w:rsid w:val="00B62410"/>
    <w:rsid w:val="00B63A7A"/>
    <w:rsid w:val="00B6406E"/>
    <w:rsid w:val="00B64A50"/>
    <w:rsid w:val="00B65509"/>
    <w:rsid w:val="00B67BFD"/>
    <w:rsid w:val="00B73EB1"/>
    <w:rsid w:val="00B7406D"/>
    <w:rsid w:val="00B7422B"/>
    <w:rsid w:val="00B747E0"/>
    <w:rsid w:val="00B801FE"/>
    <w:rsid w:val="00B81156"/>
    <w:rsid w:val="00B81BF6"/>
    <w:rsid w:val="00B84465"/>
    <w:rsid w:val="00B84B35"/>
    <w:rsid w:val="00B855BC"/>
    <w:rsid w:val="00B86232"/>
    <w:rsid w:val="00B87737"/>
    <w:rsid w:val="00B91803"/>
    <w:rsid w:val="00B92EBB"/>
    <w:rsid w:val="00B93A01"/>
    <w:rsid w:val="00B96B5B"/>
    <w:rsid w:val="00B96CF3"/>
    <w:rsid w:val="00BA4F71"/>
    <w:rsid w:val="00BA6454"/>
    <w:rsid w:val="00BA68FA"/>
    <w:rsid w:val="00BA6DF3"/>
    <w:rsid w:val="00BB000A"/>
    <w:rsid w:val="00BC1F23"/>
    <w:rsid w:val="00BC3B00"/>
    <w:rsid w:val="00BC419B"/>
    <w:rsid w:val="00BC485A"/>
    <w:rsid w:val="00BC617A"/>
    <w:rsid w:val="00BC640A"/>
    <w:rsid w:val="00BC642D"/>
    <w:rsid w:val="00BC6CFE"/>
    <w:rsid w:val="00BC72B1"/>
    <w:rsid w:val="00BC77F9"/>
    <w:rsid w:val="00BC7940"/>
    <w:rsid w:val="00BD0D66"/>
    <w:rsid w:val="00BD13CD"/>
    <w:rsid w:val="00BD26A6"/>
    <w:rsid w:val="00BD4BC3"/>
    <w:rsid w:val="00BD500E"/>
    <w:rsid w:val="00BD5BF9"/>
    <w:rsid w:val="00BD6CE6"/>
    <w:rsid w:val="00BD6F64"/>
    <w:rsid w:val="00BE1C9E"/>
    <w:rsid w:val="00BE6B8B"/>
    <w:rsid w:val="00BE7EA9"/>
    <w:rsid w:val="00BF1186"/>
    <w:rsid w:val="00BF11EE"/>
    <w:rsid w:val="00BF253F"/>
    <w:rsid w:val="00BF3749"/>
    <w:rsid w:val="00BF712F"/>
    <w:rsid w:val="00C001A0"/>
    <w:rsid w:val="00C05547"/>
    <w:rsid w:val="00C06974"/>
    <w:rsid w:val="00C06C43"/>
    <w:rsid w:val="00C07B3D"/>
    <w:rsid w:val="00C11517"/>
    <w:rsid w:val="00C13057"/>
    <w:rsid w:val="00C146C2"/>
    <w:rsid w:val="00C14D86"/>
    <w:rsid w:val="00C15681"/>
    <w:rsid w:val="00C157FB"/>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048"/>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18C3"/>
    <w:rsid w:val="00C842AE"/>
    <w:rsid w:val="00C845F1"/>
    <w:rsid w:val="00C85448"/>
    <w:rsid w:val="00C85EF8"/>
    <w:rsid w:val="00C85F7F"/>
    <w:rsid w:val="00C866E6"/>
    <w:rsid w:val="00C90766"/>
    <w:rsid w:val="00C9187E"/>
    <w:rsid w:val="00C91F7F"/>
    <w:rsid w:val="00C92663"/>
    <w:rsid w:val="00C92873"/>
    <w:rsid w:val="00C92C96"/>
    <w:rsid w:val="00C92E6B"/>
    <w:rsid w:val="00C947F3"/>
    <w:rsid w:val="00C963B7"/>
    <w:rsid w:val="00C97695"/>
    <w:rsid w:val="00CA0FB7"/>
    <w:rsid w:val="00CA11B7"/>
    <w:rsid w:val="00CA2BA0"/>
    <w:rsid w:val="00CA57DC"/>
    <w:rsid w:val="00CA628B"/>
    <w:rsid w:val="00CB22E4"/>
    <w:rsid w:val="00CB2D45"/>
    <w:rsid w:val="00CB2FAE"/>
    <w:rsid w:val="00CB33E5"/>
    <w:rsid w:val="00CB412A"/>
    <w:rsid w:val="00CB460C"/>
    <w:rsid w:val="00CB4619"/>
    <w:rsid w:val="00CB4BD1"/>
    <w:rsid w:val="00CC19FD"/>
    <w:rsid w:val="00CC2ADC"/>
    <w:rsid w:val="00CC2C68"/>
    <w:rsid w:val="00CC7C57"/>
    <w:rsid w:val="00CD5CFC"/>
    <w:rsid w:val="00CD6C82"/>
    <w:rsid w:val="00CD78B3"/>
    <w:rsid w:val="00CE0624"/>
    <w:rsid w:val="00CE1652"/>
    <w:rsid w:val="00CE16B9"/>
    <w:rsid w:val="00CE3A5C"/>
    <w:rsid w:val="00CE6650"/>
    <w:rsid w:val="00CF0BF7"/>
    <w:rsid w:val="00CF1D55"/>
    <w:rsid w:val="00CF2054"/>
    <w:rsid w:val="00CF3508"/>
    <w:rsid w:val="00CF381B"/>
    <w:rsid w:val="00CF3F87"/>
    <w:rsid w:val="00CF713E"/>
    <w:rsid w:val="00CF7720"/>
    <w:rsid w:val="00CF7737"/>
    <w:rsid w:val="00D0092A"/>
    <w:rsid w:val="00D00BF0"/>
    <w:rsid w:val="00D04470"/>
    <w:rsid w:val="00D05D4E"/>
    <w:rsid w:val="00D06272"/>
    <w:rsid w:val="00D07D1B"/>
    <w:rsid w:val="00D10125"/>
    <w:rsid w:val="00D11E80"/>
    <w:rsid w:val="00D13943"/>
    <w:rsid w:val="00D15B6C"/>
    <w:rsid w:val="00D16A5F"/>
    <w:rsid w:val="00D17D5E"/>
    <w:rsid w:val="00D2054B"/>
    <w:rsid w:val="00D215E5"/>
    <w:rsid w:val="00D228B3"/>
    <w:rsid w:val="00D22A8D"/>
    <w:rsid w:val="00D23FAA"/>
    <w:rsid w:val="00D245C1"/>
    <w:rsid w:val="00D2513A"/>
    <w:rsid w:val="00D26CF5"/>
    <w:rsid w:val="00D26F89"/>
    <w:rsid w:val="00D27B58"/>
    <w:rsid w:val="00D30381"/>
    <w:rsid w:val="00D30883"/>
    <w:rsid w:val="00D31E7C"/>
    <w:rsid w:val="00D31F3C"/>
    <w:rsid w:val="00D32498"/>
    <w:rsid w:val="00D3369F"/>
    <w:rsid w:val="00D34264"/>
    <w:rsid w:val="00D35E0D"/>
    <w:rsid w:val="00D3749A"/>
    <w:rsid w:val="00D37641"/>
    <w:rsid w:val="00D405C9"/>
    <w:rsid w:val="00D44E55"/>
    <w:rsid w:val="00D4590C"/>
    <w:rsid w:val="00D46D08"/>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7427B"/>
    <w:rsid w:val="00D76C41"/>
    <w:rsid w:val="00D83B6F"/>
    <w:rsid w:val="00D83CA4"/>
    <w:rsid w:val="00D840FC"/>
    <w:rsid w:val="00D84A9C"/>
    <w:rsid w:val="00D870E0"/>
    <w:rsid w:val="00D87467"/>
    <w:rsid w:val="00D87E30"/>
    <w:rsid w:val="00D94497"/>
    <w:rsid w:val="00D9565A"/>
    <w:rsid w:val="00DA0770"/>
    <w:rsid w:val="00DA2D41"/>
    <w:rsid w:val="00DA701D"/>
    <w:rsid w:val="00DB0834"/>
    <w:rsid w:val="00DB0FFD"/>
    <w:rsid w:val="00DB1D13"/>
    <w:rsid w:val="00DB61A2"/>
    <w:rsid w:val="00DB6C86"/>
    <w:rsid w:val="00DC1060"/>
    <w:rsid w:val="00DC2CC2"/>
    <w:rsid w:val="00DC3765"/>
    <w:rsid w:val="00DC4073"/>
    <w:rsid w:val="00DC4392"/>
    <w:rsid w:val="00DC5473"/>
    <w:rsid w:val="00DC6984"/>
    <w:rsid w:val="00DC6AD0"/>
    <w:rsid w:val="00DC78AE"/>
    <w:rsid w:val="00DC7BE5"/>
    <w:rsid w:val="00DD1602"/>
    <w:rsid w:val="00DD19B4"/>
    <w:rsid w:val="00DD1C56"/>
    <w:rsid w:val="00DD373D"/>
    <w:rsid w:val="00DD792B"/>
    <w:rsid w:val="00DD7F39"/>
    <w:rsid w:val="00DE05FC"/>
    <w:rsid w:val="00DE279D"/>
    <w:rsid w:val="00DE3C4B"/>
    <w:rsid w:val="00DE43CE"/>
    <w:rsid w:val="00DE5E05"/>
    <w:rsid w:val="00DE6581"/>
    <w:rsid w:val="00DF27C5"/>
    <w:rsid w:val="00DF4DFE"/>
    <w:rsid w:val="00DF507D"/>
    <w:rsid w:val="00DF6C48"/>
    <w:rsid w:val="00DF7B67"/>
    <w:rsid w:val="00E001A4"/>
    <w:rsid w:val="00E019FA"/>
    <w:rsid w:val="00E0223F"/>
    <w:rsid w:val="00E02EE4"/>
    <w:rsid w:val="00E03B78"/>
    <w:rsid w:val="00E03EF5"/>
    <w:rsid w:val="00E06F1B"/>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6CBB"/>
    <w:rsid w:val="00E4738B"/>
    <w:rsid w:val="00E47E3D"/>
    <w:rsid w:val="00E513E9"/>
    <w:rsid w:val="00E51BD5"/>
    <w:rsid w:val="00E52193"/>
    <w:rsid w:val="00E52877"/>
    <w:rsid w:val="00E550D2"/>
    <w:rsid w:val="00E575CD"/>
    <w:rsid w:val="00E57F31"/>
    <w:rsid w:val="00E60BAB"/>
    <w:rsid w:val="00E60C6B"/>
    <w:rsid w:val="00E61470"/>
    <w:rsid w:val="00E62493"/>
    <w:rsid w:val="00E62C50"/>
    <w:rsid w:val="00E637F1"/>
    <w:rsid w:val="00E64026"/>
    <w:rsid w:val="00E65815"/>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19C"/>
    <w:rsid w:val="00E92C0C"/>
    <w:rsid w:val="00E93E35"/>
    <w:rsid w:val="00E94936"/>
    <w:rsid w:val="00EA06B3"/>
    <w:rsid w:val="00EA0EA5"/>
    <w:rsid w:val="00EA4C86"/>
    <w:rsid w:val="00EA4FBF"/>
    <w:rsid w:val="00EA4FC2"/>
    <w:rsid w:val="00EA5DE7"/>
    <w:rsid w:val="00EA5ED5"/>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E4A"/>
    <w:rsid w:val="00EE772F"/>
    <w:rsid w:val="00EF0747"/>
    <w:rsid w:val="00EF1038"/>
    <w:rsid w:val="00EF5402"/>
    <w:rsid w:val="00EF556B"/>
    <w:rsid w:val="00EF561D"/>
    <w:rsid w:val="00EF5CB2"/>
    <w:rsid w:val="00EF7F8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014"/>
    <w:rsid w:val="00F30754"/>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18DE"/>
    <w:rsid w:val="00F63432"/>
    <w:rsid w:val="00F658F8"/>
    <w:rsid w:val="00F65A15"/>
    <w:rsid w:val="00F65EC6"/>
    <w:rsid w:val="00F663B5"/>
    <w:rsid w:val="00F66BEE"/>
    <w:rsid w:val="00F7482C"/>
    <w:rsid w:val="00F757BF"/>
    <w:rsid w:val="00F86173"/>
    <w:rsid w:val="00F8721B"/>
    <w:rsid w:val="00F87FFE"/>
    <w:rsid w:val="00F9249F"/>
    <w:rsid w:val="00F93085"/>
    <w:rsid w:val="00F95D34"/>
    <w:rsid w:val="00F96CCA"/>
    <w:rsid w:val="00F9759B"/>
    <w:rsid w:val="00F97D15"/>
    <w:rsid w:val="00FA3FB8"/>
    <w:rsid w:val="00FB0738"/>
    <w:rsid w:val="00FB0CED"/>
    <w:rsid w:val="00FB1535"/>
    <w:rsid w:val="00FB1B32"/>
    <w:rsid w:val="00FB47AD"/>
    <w:rsid w:val="00FB4D5B"/>
    <w:rsid w:val="00FB4EFA"/>
    <w:rsid w:val="00FB6EDC"/>
    <w:rsid w:val="00FC0CD8"/>
    <w:rsid w:val="00FC2A83"/>
    <w:rsid w:val="00FC2B7B"/>
    <w:rsid w:val="00FC40A3"/>
    <w:rsid w:val="00FC4F59"/>
    <w:rsid w:val="00FC5022"/>
    <w:rsid w:val="00FC5921"/>
    <w:rsid w:val="00FC5DE0"/>
    <w:rsid w:val="00FC76A8"/>
    <w:rsid w:val="00FD0CDE"/>
    <w:rsid w:val="00FD1A34"/>
    <w:rsid w:val="00FD2196"/>
    <w:rsid w:val="00FD28AA"/>
    <w:rsid w:val="00FD3695"/>
    <w:rsid w:val="00FD40D0"/>
    <w:rsid w:val="00FD719A"/>
    <w:rsid w:val="00FD746F"/>
    <w:rsid w:val="00FD7AFA"/>
    <w:rsid w:val="00FE18EB"/>
    <w:rsid w:val="00FE3028"/>
    <w:rsid w:val="00FE54A5"/>
    <w:rsid w:val="00FE5542"/>
    <w:rsid w:val="00FE62F3"/>
    <w:rsid w:val="00FE64D4"/>
    <w:rsid w:val="00FE6B7F"/>
    <w:rsid w:val="00FE7C27"/>
    <w:rsid w:val="00FF0786"/>
    <w:rsid w:val="00FF2240"/>
    <w:rsid w:val="00FF2C2A"/>
    <w:rsid w:val="00FF322C"/>
    <w:rsid w:val="00FF35F9"/>
    <w:rsid w:val="00FF383D"/>
    <w:rsid w:val="00FF64FE"/>
    <w:rsid w:val="00FF6E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2130F6"/>
  <w15:docId w15:val="{D82BED9B-2499-41A0-8E5D-D25C1D83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4"/>
      </w:numPr>
    </w:pPr>
  </w:style>
  <w:style w:type="paragraph" w:customStyle="1" w:styleId="AlphaList4">
    <w:name w:val="Alpha List 4"/>
    <w:basedOn w:val="Base"/>
    <w:qFormat/>
    <w:rsid w:val="00AB35BA"/>
    <w:pPr>
      <w:numPr>
        <w:numId w:val="5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3"/>
      </w:numPr>
      <w:tabs>
        <w:tab w:val="clear" w:pos="720"/>
        <w:tab w:val="num" w:pos="567"/>
        <w:tab w:val="num" w:pos="1440"/>
      </w:tabs>
      <w:ind w:left="360" w:right="567" w:hanging="360"/>
    </w:pPr>
  </w:style>
  <w:style w:type="paragraph" w:customStyle="1" w:styleId="NumberList3">
    <w:name w:val="Number List 3"/>
    <w:basedOn w:val="Base"/>
    <w:rsid w:val="00AB35BA"/>
    <w:pPr>
      <w:numPr>
        <w:numId w:val="77"/>
      </w:numPr>
      <w:tabs>
        <w:tab w:val="clear" w:pos="1440"/>
        <w:tab w:val="num" w:pos="720"/>
        <w:tab w:val="num" w:pos="1083"/>
      </w:tabs>
      <w:ind w:left="720" w:hanging="360"/>
    </w:pPr>
  </w:style>
  <w:style w:type="paragraph" w:customStyle="1" w:styleId="NumberList4">
    <w:name w:val="Number List 4"/>
    <w:basedOn w:val="Base"/>
    <w:qFormat/>
    <w:rsid w:val="00AB35BA"/>
    <w:pPr>
      <w:numPr>
        <w:numId w:val="64"/>
      </w:numPr>
      <w:tabs>
        <w:tab w:val="clear" w:pos="1854"/>
        <w:tab w:val="num" w:pos="720"/>
      </w:tabs>
      <w:ind w:left="720" w:right="720" w:hanging="360"/>
    </w:pPr>
  </w:style>
  <w:style w:type="paragraph" w:customStyle="1" w:styleId="Remark0">
    <w:name w:val="Remark0"/>
    <w:basedOn w:val="Base"/>
    <w:rsid w:val="00AB35BA"/>
    <w:pPr>
      <w:numPr>
        <w:numId w:val="66"/>
      </w:numPr>
      <w:tabs>
        <w:tab w:val="clear" w:pos="0"/>
        <w:tab w:val="num" w:pos="357"/>
        <w:tab w:val="num" w:pos="648"/>
      </w:tabs>
      <w:ind w:left="360" w:right="360" w:hanging="72"/>
    </w:pPr>
    <w:rPr>
      <w:i/>
      <w:iCs/>
    </w:rPr>
  </w:style>
  <w:style w:type="paragraph" w:customStyle="1" w:styleId="Remark1">
    <w:name w:val="Remark1"/>
    <w:basedOn w:val="Base"/>
    <w:rsid w:val="00AB35BA"/>
    <w:pPr>
      <w:numPr>
        <w:numId w:val="67"/>
      </w:numPr>
      <w:tabs>
        <w:tab w:val="clear" w:pos="720"/>
        <w:tab w:val="num" w:pos="3960"/>
      </w:tabs>
      <w:ind w:left="3960" w:right="720" w:hanging="720"/>
    </w:pPr>
    <w:rPr>
      <w:i/>
      <w:iCs/>
    </w:rPr>
  </w:style>
  <w:style w:type="paragraph" w:customStyle="1" w:styleId="Remark2">
    <w:name w:val="Remark2"/>
    <w:basedOn w:val="Base"/>
    <w:rsid w:val="00AB35BA"/>
    <w:pPr>
      <w:numPr>
        <w:numId w:val="6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9"/>
      </w:numPr>
      <w:tabs>
        <w:tab w:val="clear" w:pos="1440"/>
        <w:tab w:val="num" w:pos="360"/>
      </w:tabs>
      <w:ind w:left="360" w:hanging="360"/>
    </w:pPr>
    <w:rPr>
      <w:i/>
      <w:iCs/>
    </w:rPr>
  </w:style>
  <w:style w:type="paragraph" w:customStyle="1" w:styleId="Remark4">
    <w:name w:val="Remark4"/>
    <w:basedOn w:val="Base"/>
    <w:rsid w:val="00AB35BA"/>
    <w:pPr>
      <w:numPr>
        <w:numId w:val="7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5"/>
      </w:numPr>
      <w:tabs>
        <w:tab w:val="num" w:pos="360"/>
        <w:tab w:val="left" w:pos="2211"/>
      </w:tabs>
      <w:ind w:left="0" w:firstLine="0"/>
    </w:pPr>
  </w:style>
  <w:style w:type="paragraph" w:customStyle="1" w:styleId="Remark5">
    <w:name w:val="Remark5"/>
    <w:basedOn w:val="Base"/>
    <w:rsid w:val="00AB35BA"/>
    <w:pPr>
      <w:numPr>
        <w:numId w:val="71"/>
      </w:numPr>
      <w:tabs>
        <w:tab w:val="num" w:pos="567"/>
        <w:tab w:val="num" w:pos="720"/>
      </w:tabs>
      <w:ind w:left="2171" w:right="567" w:hanging="357"/>
    </w:pPr>
    <w:rPr>
      <w:i/>
      <w:iCs/>
    </w:rPr>
  </w:style>
  <w:style w:type="paragraph" w:customStyle="1" w:styleId="TableAlpha">
    <w:name w:val="TableAlpha"/>
    <w:basedOn w:val="Base"/>
    <w:qFormat/>
    <w:rsid w:val="00AB35BA"/>
    <w:pPr>
      <w:numPr>
        <w:numId w:val="5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2"/>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0"/>
      </w:numPr>
      <w:contextualSpacing/>
    </w:pPr>
    <w:rPr>
      <w:szCs w:val="24"/>
    </w:rPr>
  </w:style>
  <w:style w:type="paragraph" w:styleId="2">
    <w:name w:val="List Number 2"/>
    <w:basedOn w:val="a9"/>
    <w:uiPriority w:val="99"/>
    <w:semiHidden/>
    <w:unhideWhenUsed/>
    <w:rsid w:val="00AB35BA"/>
    <w:pPr>
      <w:numPr>
        <w:numId w:val="81"/>
      </w:numPr>
      <w:contextualSpacing/>
    </w:pPr>
    <w:rPr>
      <w:szCs w:val="24"/>
    </w:rPr>
  </w:style>
  <w:style w:type="paragraph" w:styleId="3">
    <w:name w:val="List Number 3"/>
    <w:basedOn w:val="a9"/>
    <w:uiPriority w:val="99"/>
    <w:semiHidden/>
    <w:unhideWhenUsed/>
    <w:rsid w:val="00AB35BA"/>
    <w:pPr>
      <w:numPr>
        <w:numId w:val="82"/>
      </w:numPr>
      <w:contextualSpacing/>
    </w:pPr>
    <w:rPr>
      <w:szCs w:val="24"/>
    </w:rPr>
  </w:style>
  <w:style w:type="paragraph" w:styleId="4">
    <w:name w:val="List Number 4"/>
    <w:basedOn w:val="a9"/>
    <w:uiPriority w:val="99"/>
    <w:semiHidden/>
    <w:unhideWhenUsed/>
    <w:rsid w:val="00AB35BA"/>
    <w:pPr>
      <w:numPr>
        <w:numId w:val="83"/>
      </w:numPr>
      <w:contextualSpacing/>
    </w:pPr>
    <w:rPr>
      <w:szCs w:val="24"/>
    </w:rPr>
  </w:style>
  <w:style w:type="paragraph" w:styleId="5">
    <w:name w:val="List Number 5"/>
    <w:basedOn w:val="a9"/>
    <w:uiPriority w:val="99"/>
    <w:semiHidden/>
    <w:unhideWhenUsed/>
    <w:rsid w:val="00AB35BA"/>
    <w:pPr>
      <w:numPr>
        <w:numId w:val="84"/>
      </w:numPr>
      <w:contextualSpacing/>
    </w:pPr>
    <w:rPr>
      <w:szCs w:val="24"/>
    </w:rPr>
  </w:style>
  <w:style w:type="paragraph" w:styleId="a0">
    <w:name w:val="List Bullet"/>
    <w:basedOn w:val="a9"/>
    <w:uiPriority w:val="99"/>
    <w:semiHidden/>
    <w:unhideWhenUsed/>
    <w:rsid w:val="00AB35BA"/>
    <w:pPr>
      <w:numPr>
        <w:numId w:val="85"/>
      </w:numPr>
      <w:contextualSpacing/>
    </w:pPr>
    <w:rPr>
      <w:szCs w:val="24"/>
    </w:rPr>
  </w:style>
  <w:style w:type="paragraph" w:styleId="30">
    <w:name w:val="List Bullet 3"/>
    <w:basedOn w:val="a9"/>
    <w:uiPriority w:val="99"/>
    <w:semiHidden/>
    <w:unhideWhenUsed/>
    <w:rsid w:val="00AB35BA"/>
    <w:pPr>
      <w:numPr>
        <w:numId w:val="86"/>
      </w:numPr>
      <w:contextualSpacing/>
    </w:pPr>
    <w:rPr>
      <w:szCs w:val="24"/>
    </w:rPr>
  </w:style>
  <w:style w:type="paragraph" w:styleId="40">
    <w:name w:val="List Bullet 4"/>
    <w:basedOn w:val="a9"/>
    <w:uiPriority w:val="99"/>
    <w:semiHidden/>
    <w:unhideWhenUsed/>
    <w:rsid w:val="00AB35BA"/>
    <w:pPr>
      <w:numPr>
        <w:numId w:val="87"/>
      </w:numPr>
      <w:contextualSpacing/>
    </w:pPr>
    <w:rPr>
      <w:szCs w:val="24"/>
    </w:rPr>
  </w:style>
  <w:style w:type="paragraph" w:styleId="50">
    <w:name w:val="List Bullet 5"/>
    <w:basedOn w:val="a9"/>
    <w:uiPriority w:val="99"/>
    <w:semiHidden/>
    <w:unhideWhenUsed/>
    <w:rsid w:val="00AB35BA"/>
    <w:pPr>
      <w:numPr>
        <w:numId w:val="8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6"/>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4175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60155808">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47136014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departments/publications/Call_for_bids/tender_101_20"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il/he/departments/publications/Call_for_bids/tender_101_20"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www.gov.il/he/departments/publications/Call_for_bids/tender_101_20" TargetMode="Externa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3BD09914F841BF94BDEFFD2EE28E06"/>
        <w:category>
          <w:name w:val="כללי"/>
          <w:gallery w:val="placeholder"/>
        </w:category>
        <w:types>
          <w:type w:val="bbPlcHdr"/>
        </w:types>
        <w:behaviors>
          <w:behavior w:val="content"/>
        </w:behaviors>
        <w:guid w:val="{346D3BAD-2FB0-466E-A434-C2C771CBF77E}"/>
      </w:docPartPr>
      <w:docPartBody>
        <w:p w:rsidR="001E3330" w:rsidRDefault="00C779C7" w:rsidP="00C779C7">
          <w:pPr>
            <w:pStyle w:val="2A3BD09914F841BF94BDEFFD2EE28E06"/>
          </w:pPr>
          <w:r>
            <w:rPr>
              <w:rStyle w:val="a3"/>
              <w:rtl/>
            </w:rPr>
            <w:t>[נושא]</w:t>
          </w:r>
        </w:p>
      </w:docPartBody>
    </w:docPart>
    <w:docPart>
      <w:docPartPr>
        <w:name w:val="4E5D02F469FB4CB194695E556D434718"/>
        <w:category>
          <w:name w:val="כללי"/>
          <w:gallery w:val="placeholder"/>
        </w:category>
        <w:types>
          <w:type w:val="bbPlcHdr"/>
        </w:types>
        <w:behaviors>
          <w:behavior w:val="content"/>
        </w:behaviors>
        <w:guid w:val="{811CEFF3-2F03-4D05-B56D-04262BA52587}"/>
      </w:docPartPr>
      <w:docPartBody>
        <w:p w:rsidR="00E308E3" w:rsidRDefault="00464E81">
          <w:r w:rsidRPr="009177D2">
            <w:rPr>
              <w:rStyle w:val="a3"/>
            </w:rPr>
            <w:t>[tenderNumber]</w:t>
          </w:r>
        </w:p>
      </w:docPartBody>
    </w:docPart>
    <w:docPart>
      <w:docPartPr>
        <w:name w:val="35B67EFFDB774D43B66AF3EC48F01BF8"/>
        <w:category>
          <w:name w:val="כללי"/>
          <w:gallery w:val="placeholder"/>
        </w:category>
        <w:types>
          <w:type w:val="bbPlcHdr"/>
        </w:types>
        <w:behaviors>
          <w:behavior w:val="content"/>
        </w:behaviors>
        <w:guid w:val="{8A14C0F0-F0CD-43F7-A21A-23A2238A795C}"/>
      </w:docPartPr>
      <w:docPartBody>
        <w:p w:rsidR="00E308E3" w:rsidRDefault="00464E81">
          <w:r w:rsidRPr="009177D2">
            <w:rPr>
              <w:rStyle w:val="a3"/>
            </w:rPr>
            <w:t>[tenderNumber]</w:t>
          </w:r>
        </w:p>
      </w:docPartBody>
    </w:docPart>
    <w:docPart>
      <w:docPartPr>
        <w:name w:val="D305B172489E43CE9A8A131F40796918"/>
        <w:category>
          <w:name w:val="כללי"/>
          <w:gallery w:val="placeholder"/>
        </w:category>
        <w:types>
          <w:type w:val="bbPlcHdr"/>
        </w:types>
        <w:behaviors>
          <w:behavior w:val="content"/>
        </w:behaviors>
        <w:guid w:val="{0373AF74-6F64-433A-A948-4E74A559D336}"/>
      </w:docPartPr>
      <w:docPartBody>
        <w:p w:rsidR="00E308E3" w:rsidRDefault="00464E81">
          <w:r w:rsidRPr="009177D2">
            <w:rPr>
              <w:rStyle w:val="a3"/>
            </w:rPr>
            <w:t>[SubjectRequest]</w:t>
          </w:r>
        </w:p>
      </w:docPartBody>
    </w:docPart>
    <w:docPart>
      <w:docPartPr>
        <w:name w:val="63979E79FA5143E8B678439670D1E89A"/>
        <w:category>
          <w:name w:val="כללי"/>
          <w:gallery w:val="placeholder"/>
        </w:category>
        <w:types>
          <w:type w:val="bbPlcHdr"/>
        </w:types>
        <w:behaviors>
          <w:behavior w:val="content"/>
        </w:behaviors>
        <w:guid w:val="{67FAB092-99D0-4598-AA42-4DD4DCE77DD4}"/>
      </w:docPartPr>
      <w:docPartBody>
        <w:p w:rsidR="00E308E3" w:rsidRDefault="00464E81">
          <w:r w:rsidRPr="009177D2">
            <w:rPr>
              <w:rStyle w:val="a3"/>
            </w:rPr>
            <w:t>[SubjectRequest]</w:t>
          </w:r>
        </w:p>
      </w:docPartBody>
    </w:docPart>
    <w:docPart>
      <w:docPartPr>
        <w:name w:val="59523392054F429B878ACD092FF463A4"/>
        <w:category>
          <w:name w:val="כללי"/>
          <w:gallery w:val="placeholder"/>
        </w:category>
        <w:types>
          <w:type w:val="bbPlcHdr"/>
        </w:types>
        <w:behaviors>
          <w:behavior w:val="content"/>
        </w:behaviors>
        <w:guid w:val="{EFB13079-A38D-4B38-81B9-EF6CB932DCCF}"/>
      </w:docPartPr>
      <w:docPartBody>
        <w:p w:rsidR="00E308E3" w:rsidRDefault="00464E81">
          <w:r w:rsidRPr="009177D2">
            <w:rPr>
              <w:rStyle w:val="a3"/>
            </w:rPr>
            <w:t>[unitMaster]</w:t>
          </w:r>
        </w:p>
      </w:docPartBody>
    </w:docPart>
    <w:docPart>
      <w:docPartPr>
        <w:name w:val="37AA7A3B91DE45D68237DB40BA17C234"/>
        <w:category>
          <w:name w:val="כללי"/>
          <w:gallery w:val="placeholder"/>
        </w:category>
        <w:types>
          <w:type w:val="bbPlcHdr"/>
        </w:types>
        <w:behaviors>
          <w:behavior w:val="content"/>
        </w:behaviors>
        <w:guid w:val="{FFE2F91B-D146-46CA-8DE6-D70985676C66}"/>
      </w:docPartPr>
      <w:docPartBody>
        <w:p w:rsidR="00E308E3" w:rsidRDefault="00464E81">
          <w:r w:rsidRPr="009177D2">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Arial"/>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1E3330"/>
    <w:rsid w:val="00255116"/>
    <w:rsid w:val="0027090D"/>
    <w:rsid w:val="0029254C"/>
    <w:rsid w:val="002F1859"/>
    <w:rsid w:val="00306F21"/>
    <w:rsid w:val="0031484E"/>
    <w:rsid w:val="00322058"/>
    <w:rsid w:val="0035660C"/>
    <w:rsid w:val="003E2599"/>
    <w:rsid w:val="00464E81"/>
    <w:rsid w:val="00515462"/>
    <w:rsid w:val="00533373"/>
    <w:rsid w:val="00552CF7"/>
    <w:rsid w:val="005832C8"/>
    <w:rsid w:val="005A2312"/>
    <w:rsid w:val="005C02C2"/>
    <w:rsid w:val="005E328E"/>
    <w:rsid w:val="00653206"/>
    <w:rsid w:val="0069462A"/>
    <w:rsid w:val="006A0545"/>
    <w:rsid w:val="006E7EED"/>
    <w:rsid w:val="007136D9"/>
    <w:rsid w:val="007145AE"/>
    <w:rsid w:val="00741554"/>
    <w:rsid w:val="007823F6"/>
    <w:rsid w:val="008C1DB9"/>
    <w:rsid w:val="008D1125"/>
    <w:rsid w:val="00913DA6"/>
    <w:rsid w:val="009436EB"/>
    <w:rsid w:val="009858ED"/>
    <w:rsid w:val="009B0DA0"/>
    <w:rsid w:val="009B6D86"/>
    <w:rsid w:val="009E6E51"/>
    <w:rsid w:val="00A13925"/>
    <w:rsid w:val="00A85D2E"/>
    <w:rsid w:val="00A94F53"/>
    <w:rsid w:val="00AB053B"/>
    <w:rsid w:val="00B83B55"/>
    <w:rsid w:val="00BE2F92"/>
    <w:rsid w:val="00C047B5"/>
    <w:rsid w:val="00C40930"/>
    <w:rsid w:val="00C432DF"/>
    <w:rsid w:val="00C779C7"/>
    <w:rsid w:val="00C8414F"/>
    <w:rsid w:val="00CA652F"/>
    <w:rsid w:val="00CC60B6"/>
    <w:rsid w:val="00CD029D"/>
    <w:rsid w:val="00CE3DB0"/>
    <w:rsid w:val="00CE6093"/>
    <w:rsid w:val="00DF76CD"/>
    <w:rsid w:val="00E308E3"/>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464E8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numberRequest xmlns="023adee4-158f-4dda-9326-adf95a09fb0b">450/2020</numberRequest>
    <contact xmlns="023adee4-158f-4dda-9326-adf95a09fb0b" xsi:nil="true"/>
    <docType xmlns="679e65a3-f641-43c5-96dd-4c0a27e1aa8c">צרופה</docTyp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http://schemas.microsoft.com/office/2006/documentManagement/types"/>
    <ds:schemaRef ds:uri="023adee4-158f-4dda-9326-adf95a09fb0b"/>
    <ds:schemaRef ds:uri="http://schemas.openxmlformats.org/package/2006/metadata/core-properties"/>
    <ds:schemaRef ds:uri="679e65a3-f641-43c5-96dd-4c0a27e1aa8c"/>
    <ds:schemaRef ds:uri="http://purl.org/dc/dcmitype/"/>
    <ds:schemaRef ds:uri="http://purl.org/dc/term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0622C3A5-F870-4158-9DA3-55D8140B26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1517A8-CFD1-4CB7-A997-015E82D31C1B}">
  <ds:schemaRefs>
    <ds:schemaRef ds:uri="http://schemas.openxmlformats.org/officeDocument/2006/bibliography"/>
  </ds:schemaRefs>
</ds:datastoreItem>
</file>

<file path=customXml/itemProps5.xml><?xml version="1.0" encoding="utf-8"?>
<ds:datastoreItem xmlns:ds="http://schemas.openxmlformats.org/officeDocument/2006/customXml" ds:itemID="{BD802381-CA10-4420-AFB3-D0D624527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6569</Words>
  <Characters>32846</Characters>
  <Application>Microsoft Office Word</Application>
  <DocSecurity>0</DocSecurity>
  <Lines>273</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101/2020</vt:lpstr>
      <vt:lpstr>101/2020</vt:lpstr>
    </vt:vector>
  </TitlesOfParts>
  <Company>משרד התשתיות הלאומיות</Company>
  <LinksUpToDate>false</LinksUpToDate>
  <CharactersWithSpaces>39337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101/2020</dc:title>
  <dc:subject>מלגות לסטודנטים לתואר ראשון עד שלישי</dc:subject>
  <dc:creator>Magen</dc:creator>
  <cp:keywords/>
  <dc:description/>
  <cp:lastModifiedBy>אילנה טמסוט</cp:lastModifiedBy>
  <cp:revision>2</cp:revision>
  <cp:lastPrinted>2019-06-16T07:44:00Z</cp:lastPrinted>
  <dcterms:created xsi:type="dcterms:W3CDTF">2020-09-16T04:05:00Z</dcterms:created>
  <dcterms:modified xsi:type="dcterms:W3CDTF">2020-09-16T04:05:00Z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2020</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שרית ברנד-קליבנסקי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114</vt:lpwstr>
  </property>
  <property fmtid="{D5CDD505-2E9C-101B-9397-08002B2CF9AE}" pid="17" name="userCreate">
    <vt:lpwstr>245</vt:lpwstr>
  </property>
  <property fmtid="{D5CDD505-2E9C-101B-9397-08002B2CF9AE}" pid="18" name="SubjectRequest">
    <vt:lpwstr>מלגות ישראל</vt:lpwstr>
  </property>
  <property fmtid="{D5CDD505-2E9C-101B-9397-08002B2CF9AE}" pid="19" name="isCenterRequest">
    <vt:bool>false</vt:bool>
  </property>
  <property fmtid="{D5CDD505-2E9C-101B-9397-08002B2CF9AE}" pid="20" name="migration">
    <vt:bool>true</vt:bool>
  </property>
  <property fmtid="{D5CDD505-2E9C-101B-9397-08002B2CF9AE}" pid="21" name="Released">
    <vt:bool>false</vt:bool>
  </property>
  <property fmtid="{D5CDD505-2E9C-101B-9397-08002B2CF9AE}" pid="22" name="overMillion">
    <vt:bool>false</vt:bool>
  </property>
  <property fmtid="{D5CDD505-2E9C-101B-9397-08002B2CF9AE}" pid="23" name="domain">
    <vt:lpwstr/>
  </property>
  <property fmtid="{D5CDD505-2E9C-101B-9397-08002B2CF9AE}" pid="24" name="GUID">
    <vt:lpwstr>24684466-4019-41bd-8445-a235c8e7ce9b</vt:lpwstr>
  </property>
  <property fmtid="{D5CDD505-2E9C-101B-9397-08002B2CF9AE}" pid="25" name="WorkflowCreationPath">
    <vt:lpwstr>937ec951-eaf8-4deb-bea6-cc8ca8b31172;</vt:lpwstr>
  </property>
  <property fmtid="{D5CDD505-2E9C-101B-9397-08002B2CF9AE}" pid="26" name="sendApprovalSecurity">
    <vt:bool>false</vt:bool>
  </property>
  <property fmtid="{D5CDD505-2E9C-101B-9397-08002B2CF9AE}" pid="27" name="sendFileToInsuranceConsultant">
    <vt:bool>false</vt:bool>
  </property>
  <property fmtid="{D5CDD505-2E9C-101B-9397-08002B2CF9AE}" pid="28" name="NoteApproval">
    <vt:lpwstr>ראו שינויים והתייחסויות להערות החדשות שהועלו. אני מציעה לנקות מהמסמך את כל מה השינויים שמקובלים עליכם, ואת כל ההערות שהתקבל עליהן מענה מספק, על מנת שנוכל להתכנס כבר לקראת סיום אישור המכרז. תודה.</vt:lpwstr>
  </property>
  <property fmtid="{D5CDD505-2E9C-101B-9397-08002B2CF9AE}" pid="29" name="sendApprovalLegalCounsel">
    <vt:bool>false</vt:bool>
  </property>
  <property fmtid="{D5CDD505-2E9C-101B-9397-08002B2CF9AE}" pid="30" name="sendApprovalUnitManager">
    <vt:bool>false</vt:bool>
  </property>
  <property fmtid="{D5CDD505-2E9C-101B-9397-08002B2CF9AE}" pid="31" name="sendApprovalBudgetUnit">
    <vt:bool>false</vt:bool>
  </property>
  <property fmtid="{D5CDD505-2E9C-101B-9397-08002B2CF9AE}" pid="32" name="sendApprovalComputerization">
    <vt:bool>false</vt:bool>
  </property>
  <property fmtid="{D5CDD505-2E9C-101B-9397-08002B2CF9AE}" pid="33" name="sendApprovalCalculus">
    <vt:bool>false</vt:bool>
  </property>
  <property fmtid="{D5CDD505-2E9C-101B-9397-08002B2CF9AE}" pid="34" name="approvalBtnUrl">
    <vt:lpwstr>http://moss/sites/Manmar/_layouts/15/WrkTaskIP.aspx?List=eac45914%2Dee2e%2D486e%2D82ce%2D8fbc69f66e9a&amp;ID=2360&amp;Source=http://moss/sites/Manmar/Pages/AfterApproval.aspx</vt:lpwstr>
  </property>
  <property fmtid="{D5CDD505-2E9C-101B-9397-08002B2CF9AE}" pid="35" name="approvalComputerizationStatus">
    <vt:lpwstr>אושר</vt:lpwstr>
  </property>
</Properties>
</file>